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28A8" w:rsidRPr="009D3BE4" w:rsidRDefault="000A28A8" w:rsidP="00C20D00">
      <w:pPr>
        <w:widowControl w:val="0"/>
        <w:spacing w:line="520" w:lineRule="exact"/>
        <w:rPr>
          <w:rFonts w:ascii="黑体" w:eastAsia="黑体" w:hAnsi="黑体" w:cs="Times New Roman"/>
          <w:kern w:val="2"/>
          <w:sz w:val="32"/>
          <w:szCs w:val="32"/>
          <w:rPrChange w:id="0" w:author="文印室1" w:date="2016-02-16T08:53:00Z">
            <w:rPr>
              <w:rFonts w:ascii="黑体" w:eastAsia="黑体" w:hAnsi="方正小标宋简体" w:cs="方正小标宋简体"/>
              <w:kern w:val="2"/>
              <w:sz w:val="32"/>
              <w:szCs w:val="32"/>
            </w:rPr>
          </w:rPrChange>
        </w:rPr>
      </w:pPr>
      <w:r w:rsidRPr="009D3BE4">
        <w:rPr>
          <w:rFonts w:ascii="黑体" w:eastAsia="黑体" w:hAnsi="黑体" w:cs="Times New Roman"/>
          <w:kern w:val="2"/>
          <w:sz w:val="32"/>
          <w:szCs w:val="32"/>
          <w:rPrChange w:id="1" w:author="文印室1" w:date="2016-02-16T08:53:00Z">
            <w:rPr>
              <w:rFonts w:ascii="黑体" w:eastAsia="黑体" w:hAnsi="方正小标宋简体" w:cs="方正小标宋简体" w:hint="eastAsia"/>
              <w:kern w:val="2"/>
              <w:sz w:val="32"/>
              <w:szCs w:val="32"/>
            </w:rPr>
          </w:rPrChange>
        </w:rPr>
        <w:t>附件</w:t>
      </w:r>
      <w:del w:id="2" w:author="文印室1" w:date="2016-02-16T08:53:00Z">
        <w:r w:rsidRPr="009D3BE4" w:rsidDel="009D3BE4">
          <w:rPr>
            <w:rFonts w:ascii="黑体" w:eastAsia="黑体" w:hAnsi="黑体" w:cs="Times New Roman"/>
            <w:kern w:val="2"/>
            <w:sz w:val="32"/>
            <w:szCs w:val="32"/>
            <w:rPrChange w:id="3" w:author="文印室1" w:date="2016-02-16T08:53:00Z">
              <w:rPr>
                <w:rFonts w:ascii="黑体" w:eastAsia="黑体" w:hAnsi="方正小标宋简体" w:cs="方正小标宋简体" w:hint="eastAsia"/>
                <w:kern w:val="2"/>
                <w:sz w:val="32"/>
                <w:szCs w:val="32"/>
              </w:rPr>
            </w:rPrChange>
          </w:rPr>
          <w:delText xml:space="preserve"> </w:delText>
        </w:r>
      </w:del>
      <w:r w:rsidR="004A3E4A" w:rsidRPr="009D3BE4">
        <w:rPr>
          <w:rFonts w:ascii="黑体" w:eastAsia="黑体" w:hAnsi="黑体" w:cs="Times New Roman"/>
          <w:kern w:val="2"/>
          <w:sz w:val="32"/>
          <w:szCs w:val="32"/>
          <w:rPrChange w:id="4" w:author="文印室1" w:date="2016-02-16T08:53:00Z">
            <w:rPr>
              <w:rFonts w:ascii="黑体" w:eastAsia="黑体" w:hAnsi="方正小标宋简体" w:cs="方正小标宋简体" w:hint="eastAsia"/>
              <w:kern w:val="2"/>
              <w:sz w:val="32"/>
              <w:szCs w:val="32"/>
            </w:rPr>
          </w:rPrChange>
        </w:rPr>
        <w:t>2</w:t>
      </w:r>
    </w:p>
    <w:p w:rsidR="000A28A8" w:rsidRPr="009D3BE4" w:rsidRDefault="000A28A8">
      <w:pPr>
        <w:widowControl w:val="0"/>
        <w:spacing w:line="640" w:lineRule="exact"/>
        <w:jc w:val="center"/>
        <w:rPr>
          <w:ins w:id="5" w:author="文印室1" w:date="2016-02-15T15:07:00Z"/>
          <w:rFonts w:ascii="Times New Roman" w:eastAsia="方正小标宋简体" w:hAnsi="Times New Roman" w:cs="Times New Roman"/>
          <w:kern w:val="2"/>
          <w:sz w:val="44"/>
          <w:szCs w:val="44"/>
          <w:rPrChange w:id="6" w:author="文印室1" w:date="2016-02-16T08:53:00Z">
            <w:rPr>
              <w:ins w:id="7" w:author="文印室1" w:date="2016-02-15T15:07:00Z"/>
              <w:rFonts w:ascii="方正小标宋简体" w:eastAsia="方正小标宋简体" w:hAnsi="方正小标宋简体" w:cs="方正小标宋简体"/>
              <w:kern w:val="2"/>
              <w:sz w:val="44"/>
              <w:szCs w:val="44"/>
            </w:rPr>
          </w:rPrChange>
        </w:rPr>
        <w:pPrChange w:id="8" w:author="文印室1" w:date="2016-02-15T15:07:00Z">
          <w:pPr>
            <w:widowControl w:val="0"/>
            <w:spacing w:line="520" w:lineRule="exact"/>
            <w:jc w:val="center"/>
          </w:pPr>
        </w:pPrChange>
      </w:pPr>
    </w:p>
    <w:p w:rsidR="00C20D00" w:rsidRPr="009D3BE4" w:rsidDel="00C20D00" w:rsidRDefault="00C20D00">
      <w:pPr>
        <w:widowControl w:val="0"/>
        <w:spacing w:line="640" w:lineRule="exact"/>
        <w:jc w:val="center"/>
        <w:rPr>
          <w:del w:id="9" w:author="文印室1" w:date="2016-02-15T15:07:00Z"/>
          <w:rFonts w:ascii="Times New Roman" w:eastAsia="方正小标宋简体" w:hAnsi="Times New Roman" w:cs="Times New Roman"/>
          <w:kern w:val="2"/>
          <w:sz w:val="44"/>
          <w:szCs w:val="44"/>
          <w:rPrChange w:id="10" w:author="文印室1" w:date="2016-02-16T08:53:00Z">
            <w:rPr>
              <w:del w:id="11" w:author="文印室1" w:date="2016-02-15T15:07:00Z"/>
              <w:rFonts w:ascii="方正小标宋简体" w:eastAsia="方正小标宋简体" w:hAnsi="方正小标宋简体" w:cs="方正小标宋简体"/>
              <w:kern w:val="2"/>
              <w:sz w:val="44"/>
              <w:szCs w:val="44"/>
            </w:rPr>
          </w:rPrChange>
        </w:rPr>
        <w:pPrChange w:id="12" w:author="文印室1" w:date="2016-02-15T15:07:00Z">
          <w:pPr>
            <w:widowControl w:val="0"/>
            <w:spacing w:line="520" w:lineRule="exact"/>
            <w:jc w:val="center"/>
          </w:pPr>
        </w:pPrChange>
      </w:pPr>
    </w:p>
    <w:p w:rsidR="00DD4D81" w:rsidRPr="009D3BE4" w:rsidRDefault="00287051">
      <w:pPr>
        <w:widowControl w:val="0"/>
        <w:spacing w:line="520" w:lineRule="exact"/>
        <w:jc w:val="center"/>
        <w:rPr>
          <w:rFonts w:ascii="Times New Roman" w:eastAsia="方正小标宋简体" w:hAnsi="Times New Roman" w:cs="Times New Roman"/>
          <w:kern w:val="2"/>
          <w:sz w:val="44"/>
          <w:szCs w:val="44"/>
          <w:rPrChange w:id="13" w:author="文印室1" w:date="2016-02-16T08:53:00Z">
            <w:rPr>
              <w:rFonts w:ascii="方正小标宋简体" w:eastAsia="方正小标宋简体" w:hAnsi="方正小标宋简体" w:cs="方正小标宋简体"/>
              <w:kern w:val="2"/>
              <w:sz w:val="44"/>
              <w:szCs w:val="44"/>
            </w:rPr>
          </w:rPrChange>
        </w:rPr>
      </w:pPr>
      <w:r w:rsidRPr="009D3BE4">
        <w:rPr>
          <w:rFonts w:ascii="Times New Roman" w:eastAsia="方正小标宋简体" w:hAnsi="Times New Roman" w:cs="Times New Roman"/>
          <w:kern w:val="2"/>
          <w:sz w:val="44"/>
          <w:szCs w:val="44"/>
          <w:rPrChange w:id="14" w:author="文印室1" w:date="2016-02-16T08:53:00Z">
            <w:rPr>
              <w:rFonts w:ascii="方正小标宋简体" w:eastAsia="方正小标宋简体" w:hAnsi="方正小标宋简体" w:cs="方正小标宋简体" w:hint="eastAsia"/>
              <w:kern w:val="2"/>
              <w:sz w:val="44"/>
              <w:szCs w:val="44"/>
            </w:rPr>
          </w:rPrChange>
        </w:rPr>
        <w:t>电子血压计（示波法）</w:t>
      </w:r>
      <w:r w:rsidR="001B24A5" w:rsidRPr="009D3BE4">
        <w:rPr>
          <w:rFonts w:ascii="Times New Roman" w:eastAsia="方正小标宋简体" w:hAnsi="Times New Roman" w:cs="Times New Roman"/>
          <w:kern w:val="2"/>
          <w:sz w:val="44"/>
          <w:szCs w:val="44"/>
          <w:rPrChange w:id="15" w:author="文印室1" w:date="2016-02-16T08:53:00Z">
            <w:rPr>
              <w:rFonts w:ascii="方正小标宋简体" w:eastAsia="方正小标宋简体" w:hAnsi="方正小标宋简体" w:cs="方正小标宋简体" w:hint="eastAsia"/>
              <w:kern w:val="2"/>
              <w:sz w:val="44"/>
              <w:szCs w:val="44"/>
            </w:rPr>
          </w:rPrChange>
        </w:rPr>
        <w:t>注册</w:t>
      </w:r>
      <w:r w:rsidRPr="009D3BE4">
        <w:rPr>
          <w:rFonts w:ascii="Times New Roman" w:eastAsia="方正小标宋简体" w:hAnsi="Times New Roman" w:cs="Times New Roman"/>
          <w:kern w:val="2"/>
          <w:sz w:val="44"/>
          <w:szCs w:val="44"/>
          <w:rPrChange w:id="16" w:author="文印室1" w:date="2016-02-16T08:53:00Z">
            <w:rPr>
              <w:rFonts w:ascii="方正小标宋简体" w:eastAsia="方正小标宋简体" w:hAnsi="方正小标宋简体" w:cs="方正小标宋简体" w:hint="eastAsia"/>
              <w:kern w:val="2"/>
              <w:sz w:val="44"/>
              <w:szCs w:val="44"/>
            </w:rPr>
          </w:rPrChange>
        </w:rPr>
        <w:t>技术</w:t>
      </w:r>
      <w:r w:rsidR="00DD4D81" w:rsidRPr="009D3BE4">
        <w:rPr>
          <w:rFonts w:ascii="Times New Roman" w:eastAsia="方正小标宋简体" w:hAnsi="Times New Roman" w:cs="Times New Roman"/>
          <w:kern w:val="2"/>
          <w:sz w:val="44"/>
          <w:szCs w:val="44"/>
          <w:rPrChange w:id="17" w:author="文印室1" w:date="2016-02-16T08:53:00Z">
            <w:rPr>
              <w:rFonts w:ascii="方正小标宋简体" w:eastAsia="方正小标宋简体" w:hAnsi="方正小标宋简体" w:cs="方正小标宋简体" w:hint="eastAsia"/>
              <w:kern w:val="2"/>
              <w:sz w:val="44"/>
              <w:szCs w:val="44"/>
            </w:rPr>
          </w:rPrChange>
        </w:rPr>
        <w:t>审查</w:t>
      </w:r>
      <w:r w:rsidRPr="009D3BE4">
        <w:rPr>
          <w:rFonts w:ascii="Times New Roman" w:eastAsia="方正小标宋简体" w:hAnsi="Times New Roman" w:cs="Times New Roman"/>
          <w:kern w:val="2"/>
          <w:sz w:val="44"/>
          <w:szCs w:val="44"/>
          <w:rPrChange w:id="18" w:author="文印室1" w:date="2016-02-16T08:53:00Z">
            <w:rPr>
              <w:rFonts w:ascii="方正小标宋简体" w:eastAsia="方正小标宋简体" w:hAnsi="方正小标宋简体" w:cs="方正小标宋简体" w:hint="eastAsia"/>
              <w:kern w:val="2"/>
              <w:sz w:val="44"/>
              <w:szCs w:val="44"/>
            </w:rPr>
          </w:rPrChange>
        </w:rPr>
        <w:t>指导原则</w:t>
      </w:r>
    </w:p>
    <w:p w:rsidR="00287051" w:rsidRPr="009D3BE4" w:rsidRDefault="00250F7B">
      <w:pPr>
        <w:widowControl w:val="0"/>
        <w:spacing w:line="520" w:lineRule="exact"/>
        <w:jc w:val="center"/>
        <w:rPr>
          <w:rFonts w:ascii="Times New Roman" w:eastAsia="楷体_GB2312" w:hAnsi="Times New Roman" w:cs="Times New Roman"/>
          <w:kern w:val="2"/>
          <w:sz w:val="32"/>
          <w:szCs w:val="32"/>
          <w:rPrChange w:id="19" w:author="文印室1" w:date="2016-02-16T08:53:00Z">
            <w:rPr>
              <w:rFonts w:ascii="楷体_GB2312" w:eastAsia="楷体_GB2312" w:hAnsi="方正小标宋简体" w:cs="方正小标宋简体"/>
              <w:kern w:val="2"/>
              <w:sz w:val="32"/>
              <w:szCs w:val="32"/>
            </w:rPr>
          </w:rPrChange>
        </w:rPr>
      </w:pPr>
      <w:r w:rsidRPr="009D3BE4">
        <w:rPr>
          <w:rFonts w:ascii="Times New Roman" w:eastAsia="楷体_GB2312" w:hAnsi="Times New Roman" w:cs="Times New Roman"/>
          <w:kern w:val="2"/>
          <w:sz w:val="32"/>
          <w:szCs w:val="32"/>
          <w:rPrChange w:id="20" w:author="文印室1" w:date="2016-02-16T08:53:00Z">
            <w:rPr>
              <w:rFonts w:ascii="楷体_GB2312" w:eastAsia="楷体_GB2312" w:hAnsi="方正小标宋简体" w:cs="方正小标宋简体" w:hint="eastAsia"/>
              <w:kern w:val="2"/>
              <w:sz w:val="32"/>
              <w:szCs w:val="32"/>
            </w:rPr>
          </w:rPrChange>
        </w:rPr>
        <w:t>（</w:t>
      </w:r>
      <w:r w:rsidRPr="009D3BE4">
        <w:rPr>
          <w:rFonts w:ascii="Times New Roman" w:eastAsia="楷体_GB2312" w:hAnsi="Times New Roman" w:cs="Times New Roman"/>
          <w:kern w:val="2"/>
          <w:sz w:val="32"/>
          <w:szCs w:val="32"/>
          <w:rPrChange w:id="21" w:author="文印室1" w:date="2016-02-16T08:53:00Z">
            <w:rPr>
              <w:rFonts w:ascii="楷体_GB2312" w:eastAsia="楷体_GB2312" w:hAnsi="方正小标宋简体" w:cs="方正小标宋简体"/>
              <w:kern w:val="2"/>
              <w:sz w:val="32"/>
              <w:szCs w:val="32"/>
            </w:rPr>
          </w:rPrChange>
        </w:rPr>
        <w:t>2016</w:t>
      </w:r>
      <w:r w:rsidRPr="009D3BE4">
        <w:rPr>
          <w:rFonts w:ascii="Times New Roman" w:eastAsia="楷体_GB2312" w:hAnsi="Times New Roman" w:cs="Times New Roman"/>
          <w:kern w:val="2"/>
          <w:sz w:val="32"/>
          <w:szCs w:val="32"/>
          <w:rPrChange w:id="22" w:author="文印室1" w:date="2016-02-16T08:53:00Z">
            <w:rPr>
              <w:rFonts w:ascii="楷体_GB2312" w:eastAsia="楷体_GB2312" w:hAnsi="方正小标宋简体" w:cs="方正小标宋简体"/>
              <w:kern w:val="2"/>
              <w:sz w:val="32"/>
              <w:szCs w:val="32"/>
            </w:rPr>
          </w:rPrChange>
        </w:rPr>
        <w:t>年修订版）</w:t>
      </w:r>
    </w:p>
    <w:p w:rsidR="000A28A8" w:rsidRPr="009D3BE4" w:rsidRDefault="000A28A8">
      <w:pPr>
        <w:widowControl w:val="0"/>
        <w:spacing w:line="520" w:lineRule="exact"/>
        <w:jc w:val="center"/>
        <w:rPr>
          <w:rFonts w:ascii="Times New Roman" w:eastAsia="方正小标宋简体" w:hAnsi="Times New Roman" w:cs="Times New Roman"/>
          <w:kern w:val="2"/>
          <w:sz w:val="44"/>
          <w:szCs w:val="44"/>
          <w:rPrChange w:id="23" w:author="文印室1" w:date="2016-02-16T08:53:00Z">
            <w:rPr>
              <w:rFonts w:ascii="方正小标宋简体" w:eastAsia="方正小标宋简体" w:hAnsi="方正小标宋简体" w:cs="方正小标宋简体"/>
              <w:kern w:val="2"/>
              <w:sz w:val="44"/>
              <w:szCs w:val="44"/>
            </w:rPr>
          </w:rPrChange>
        </w:rPr>
      </w:pPr>
    </w:p>
    <w:p w:rsidR="009374D4" w:rsidRPr="009D3BE4" w:rsidRDefault="009374D4">
      <w:pPr>
        <w:widowControl w:val="0"/>
        <w:spacing w:line="580" w:lineRule="exact"/>
        <w:ind w:firstLineChars="200" w:firstLine="640"/>
        <w:rPr>
          <w:rFonts w:ascii="Times New Roman" w:eastAsia="仿宋_GB2312" w:hAnsi="Times New Roman" w:cs="Times New Roman"/>
          <w:sz w:val="32"/>
          <w:szCs w:val="32"/>
          <w:rPrChange w:id="24" w:author="文印室1" w:date="2016-02-16T08:53:00Z">
            <w:rPr>
              <w:rFonts w:ascii="Times New Roman" w:eastAsia="仿宋_GB2312" w:hAnsi="Times New Roman" w:cs="Times New Roman"/>
              <w:sz w:val="32"/>
              <w:szCs w:val="32"/>
            </w:rPr>
          </w:rPrChange>
        </w:rPr>
        <w:pPrChange w:id="25" w:author="文印室1" w:date="2016-02-15T15:07:00Z">
          <w:pPr>
            <w:spacing w:line="580" w:lineRule="exact"/>
            <w:ind w:firstLineChars="200" w:firstLine="640"/>
          </w:pPr>
        </w:pPrChange>
      </w:pPr>
      <w:r w:rsidRPr="009D3BE4">
        <w:rPr>
          <w:rFonts w:ascii="Times New Roman" w:eastAsia="仿宋_GB2312" w:hAnsi="Times New Roman" w:cs="Times New Roman"/>
          <w:sz w:val="32"/>
          <w:szCs w:val="32"/>
          <w:rPrChange w:id="26" w:author="文印室1" w:date="2016-02-16T08:53:00Z">
            <w:rPr>
              <w:rFonts w:ascii="Times New Roman" w:eastAsia="仿宋_GB2312" w:hAnsi="Times New Roman" w:cs="Times New Roman" w:hint="eastAsia"/>
              <w:sz w:val="32"/>
              <w:szCs w:val="32"/>
            </w:rPr>
          </w:rPrChange>
        </w:rPr>
        <w:t>本指导原则旨在指导注册申请人对</w:t>
      </w:r>
      <w:r w:rsidRPr="009D3BE4">
        <w:rPr>
          <w:rFonts w:ascii="Times New Roman" w:eastAsia="仿宋_GB2312" w:hAnsi="Times New Roman" w:cs="Times New Roman"/>
          <w:bCs/>
          <w:sz w:val="32"/>
          <w:szCs w:val="32"/>
          <w:rPrChange w:id="27" w:author="文印室1" w:date="2016-02-16T08:53:00Z">
            <w:rPr>
              <w:rFonts w:ascii="Times New Roman" w:eastAsia="仿宋_GB2312" w:hAnsi="Times New Roman" w:cs="Times New Roman" w:hint="eastAsia"/>
              <w:bCs/>
              <w:sz w:val="32"/>
              <w:szCs w:val="32"/>
            </w:rPr>
          </w:rPrChange>
        </w:rPr>
        <w:t>影像型超声诊断设备（第三类）</w:t>
      </w:r>
      <w:r w:rsidRPr="009D3BE4">
        <w:rPr>
          <w:rFonts w:ascii="Times New Roman" w:eastAsia="仿宋_GB2312" w:hAnsi="Times New Roman" w:cs="Times New Roman"/>
          <w:sz w:val="32"/>
          <w:szCs w:val="32"/>
          <w:rPrChange w:id="28" w:author="文印室1" w:date="2016-02-16T08:53:00Z">
            <w:rPr>
              <w:rFonts w:ascii="Times New Roman" w:eastAsia="仿宋_GB2312" w:hAnsi="Times New Roman" w:cs="Times New Roman" w:hint="eastAsia"/>
              <w:sz w:val="32"/>
              <w:szCs w:val="32"/>
            </w:rPr>
          </w:rPrChange>
        </w:rPr>
        <w:t>注册申报资料的准备及撰写，同时也为技术审评部门审评注册申报资料提供参考。</w:t>
      </w:r>
    </w:p>
    <w:p w:rsidR="009374D4" w:rsidRPr="009D3BE4" w:rsidRDefault="009374D4">
      <w:pPr>
        <w:widowControl w:val="0"/>
        <w:spacing w:line="580" w:lineRule="exact"/>
        <w:ind w:firstLineChars="200" w:firstLine="640"/>
        <w:rPr>
          <w:rFonts w:ascii="Times New Roman" w:eastAsia="仿宋_GB2312" w:hAnsi="Times New Roman" w:cs="Times New Roman"/>
          <w:sz w:val="32"/>
          <w:szCs w:val="32"/>
          <w:rPrChange w:id="29" w:author="文印室1" w:date="2016-02-16T08:53:00Z">
            <w:rPr>
              <w:rFonts w:ascii="Times New Roman" w:eastAsia="仿宋_GB2312" w:hAnsi="Times New Roman" w:cs="Times New Roman"/>
              <w:sz w:val="32"/>
              <w:szCs w:val="32"/>
            </w:rPr>
          </w:rPrChange>
        </w:rPr>
        <w:pPrChange w:id="30" w:author="文印室1" w:date="2016-02-15T15:07:00Z">
          <w:pPr>
            <w:spacing w:line="580" w:lineRule="exact"/>
            <w:ind w:firstLineChars="200" w:firstLine="640"/>
          </w:pPr>
        </w:pPrChange>
      </w:pPr>
      <w:r w:rsidRPr="009D3BE4">
        <w:rPr>
          <w:rFonts w:ascii="Times New Roman" w:eastAsia="仿宋_GB2312" w:hAnsi="Times New Roman" w:cs="Times New Roman"/>
          <w:sz w:val="32"/>
          <w:szCs w:val="32"/>
          <w:rPrChange w:id="31" w:author="文印室1" w:date="2016-02-16T08:53:00Z">
            <w:rPr>
              <w:rFonts w:ascii="Times New Roman" w:eastAsia="仿宋_GB2312" w:hAnsi="Times New Roman" w:cs="Times New Roman" w:hint="eastAsia"/>
              <w:sz w:val="32"/>
              <w:szCs w:val="32"/>
            </w:rPr>
          </w:rPrChange>
        </w:rPr>
        <w:t>本指导原则是对</w:t>
      </w:r>
      <w:r w:rsidRPr="009D3BE4">
        <w:rPr>
          <w:rFonts w:ascii="Times New Roman" w:eastAsia="仿宋_GB2312" w:hAnsi="Times New Roman" w:cs="Times New Roman"/>
          <w:bCs/>
          <w:sz w:val="32"/>
          <w:szCs w:val="32"/>
          <w:rPrChange w:id="32" w:author="文印室1" w:date="2016-02-16T08:53:00Z">
            <w:rPr>
              <w:rFonts w:ascii="Times New Roman" w:eastAsia="仿宋_GB2312" w:hAnsi="Times New Roman" w:cs="Times New Roman" w:hint="eastAsia"/>
              <w:bCs/>
              <w:sz w:val="32"/>
              <w:szCs w:val="32"/>
            </w:rPr>
          </w:rPrChange>
        </w:rPr>
        <w:t>影像型超声诊断设备（第三类）</w:t>
      </w:r>
      <w:r w:rsidRPr="009D3BE4">
        <w:rPr>
          <w:rFonts w:ascii="Times New Roman" w:eastAsia="仿宋_GB2312" w:hAnsi="Times New Roman" w:cs="Times New Roman"/>
          <w:sz w:val="32"/>
          <w:szCs w:val="32"/>
          <w:rPrChange w:id="33" w:author="文印室1" w:date="2016-02-16T08:53:00Z">
            <w:rPr>
              <w:rFonts w:ascii="Times New Roman" w:eastAsia="仿宋_GB2312" w:hAnsi="Times New Roman" w:cs="Times New Roman" w:hint="eastAsia"/>
              <w:sz w:val="32"/>
              <w:szCs w:val="32"/>
            </w:rPr>
          </w:rPrChange>
        </w:rPr>
        <w:t>的一般要求，申请人应依据产品的具体特性确定其中内容是否适用，若不适用，需具体阐述理由及相应的科学依据，并依据产品的具体特性对注册申报资料的内容进行充实和细化。</w:t>
      </w:r>
    </w:p>
    <w:p w:rsidR="009374D4" w:rsidRPr="009D3BE4" w:rsidRDefault="009374D4">
      <w:pPr>
        <w:widowControl w:val="0"/>
        <w:spacing w:line="580" w:lineRule="exact"/>
        <w:ind w:firstLineChars="200" w:firstLine="640"/>
        <w:rPr>
          <w:rFonts w:ascii="Times New Roman" w:eastAsia="仿宋_GB2312" w:hAnsi="Times New Roman" w:cs="Times New Roman"/>
          <w:sz w:val="32"/>
          <w:szCs w:val="32"/>
          <w:rPrChange w:id="34" w:author="文印室1" w:date="2016-02-16T08:53:00Z">
            <w:rPr>
              <w:rFonts w:ascii="Times New Roman" w:eastAsia="仿宋_GB2312" w:hAnsi="Times New Roman" w:cs="Times New Roman"/>
              <w:sz w:val="32"/>
              <w:szCs w:val="32"/>
            </w:rPr>
          </w:rPrChange>
        </w:rPr>
        <w:pPrChange w:id="35" w:author="文印室1" w:date="2016-02-15T15:07:00Z">
          <w:pPr>
            <w:spacing w:line="580" w:lineRule="exact"/>
            <w:ind w:firstLineChars="200" w:firstLine="640"/>
          </w:pPr>
        </w:pPrChange>
      </w:pPr>
      <w:r w:rsidRPr="009D3BE4">
        <w:rPr>
          <w:rFonts w:ascii="Times New Roman" w:eastAsia="仿宋_GB2312" w:hAnsi="Times New Roman" w:cs="Times New Roman"/>
          <w:sz w:val="32"/>
          <w:szCs w:val="32"/>
          <w:rPrChange w:id="36" w:author="文印室1" w:date="2016-02-16T08:53:00Z">
            <w:rPr>
              <w:rFonts w:ascii="Times New Roman" w:eastAsia="仿宋_GB2312" w:hAnsi="Times New Roman" w:cs="Times New Roman" w:hint="eastAsia"/>
              <w:sz w:val="32"/>
              <w:szCs w:val="32"/>
            </w:rPr>
          </w:rPrChange>
        </w:rPr>
        <w:t>本指导原则是供申请人和审查人员使用的指导文件，不涉及注册审批等行政事项，亦不作为法规强制执行，如有能够满足法规要求的其他方法，也可以采用，但应提供详细的研究资料和验证资料。应在遵循相关法规的前提下使用本指导原则。</w:t>
      </w:r>
    </w:p>
    <w:p w:rsidR="009374D4" w:rsidRPr="009D3BE4" w:rsidRDefault="009374D4">
      <w:pPr>
        <w:widowControl w:val="0"/>
        <w:spacing w:line="580" w:lineRule="exact"/>
        <w:ind w:firstLineChars="200" w:firstLine="640"/>
        <w:rPr>
          <w:rFonts w:ascii="Times New Roman" w:eastAsia="仿宋_GB2312" w:hAnsi="Times New Roman" w:cs="Times New Roman"/>
          <w:color w:val="FF0000"/>
          <w:sz w:val="32"/>
          <w:szCs w:val="32"/>
          <w:rPrChange w:id="37" w:author="文印室1" w:date="2016-02-16T08:53:00Z">
            <w:rPr>
              <w:rFonts w:ascii="Times New Roman" w:eastAsia="仿宋_GB2312" w:hAnsi="Times New Roman" w:cs="Times New Roman"/>
              <w:color w:val="FF0000"/>
              <w:sz w:val="32"/>
              <w:szCs w:val="32"/>
            </w:rPr>
          </w:rPrChange>
        </w:rPr>
        <w:pPrChange w:id="38" w:author="文印室1" w:date="2016-02-15T15:07:00Z">
          <w:pPr>
            <w:spacing w:line="580" w:lineRule="exact"/>
            <w:ind w:firstLineChars="200" w:firstLine="640"/>
          </w:pPr>
        </w:pPrChange>
      </w:pPr>
      <w:r w:rsidRPr="009D3BE4">
        <w:rPr>
          <w:rFonts w:ascii="Times New Roman" w:eastAsia="仿宋_GB2312" w:hAnsi="Times New Roman" w:cs="Times New Roman"/>
          <w:sz w:val="32"/>
          <w:szCs w:val="32"/>
          <w:rPrChange w:id="39" w:author="文印室1" w:date="2016-02-16T08:53:00Z">
            <w:rPr>
              <w:rFonts w:ascii="Times New Roman" w:eastAsia="仿宋_GB2312" w:hAnsi="Times New Roman" w:cs="Times New Roman" w:hint="eastAsia"/>
              <w:sz w:val="32"/>
              <w:szCs w:val="32"/>
            </w:rPr>
          </w:rPrChange>
        </w:rPr>
        <w:t>本指导原则是在现行法规、标准体系及当前认知水平下制定的，随着法规、标准体系的不断完善和科学技术的不断发展，本指导原则相关内容也将适时进行调整。</w:t>
      </w:r>
    </w:p>
    <w:p w:rsidR="00287051" w:rsidRPr="009D3BE4" w:rsidRDefault="00287051">
      <w:pPr>
        <w:widowControl w:val="0"/>
        <w:spacing w:line="520" w:lineRule="exact"/>
        <w:ind w:firstLineChars="200" w:firstLine="640"/>
        <w:outlineLvl w:val="0"/>
        <w:rPr>
          <w:rFonts w:ascii="Times New Roman" w:eastAsia="黑体" w:hAnsi="Times New Roman" w:cs="Times New Roman"/>
          <w:sz w:val="32"/>
          <w:szCs w:val="32"/>
          <w:rPrChange w:id="40" w:author="文印室1" w:date="2016-02-16T08:53:00Z">
            <w:rPr>
              <w:rFonts w:ascii="黑体" w:eastAsia="黑体" w:hAnsi="黑体" w:cs="黑体"/>
              <w:sz w:val="32"/>
              <w:szCs w:val="32"/>
            </w:rPr>
          </w:rPrChange>
        </w:rPr>
        <w:pPrChange w:id="41" w:author="文印室1" w:date="2016-02-15T15:07:00Z">
          <w:pPr>
            <w:spacing w:line="520" w:lineRule="exact"/>
            <w:ind w:firstLineChars="200" w:firstLine="640"/>
            <w:outlineLvl w:val="0"/>
          </w:pPr>
        </w:pPrChange>
      </w:pPr>
      <w:r w:rsidRPr="009D3BE4">
        <w:rPr>
          <w:rFonts w:ascii="Times New Roman" w:eastAsia="黑体" w:hAnsi="Times New Roman" w:cs="Times New Roman"/>
          <w:sz w:val="32"/>
          <w:szCs w:val="32"/>
          <w:rPrChange w:id="42" w:author="文印室1" w:date="2016-02-16T08:53:00Z">
            <w:rPr>
              <w:rFonts w:ascii="黑体" w:eastAsia="黑体" w:hAnsi="黑体" w:cs="黑体" w:hint="eastAsia"/>
              <w:sz w:val="32"/>
              <w:szCs w:val="32"/>
            </w:rPr>
          </w:rPrChange>
        </w:rPr>
        <w:t>一、适用范围</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43" w:author="文印室1" w:date="2016-02-16T08:53:00Z">
            <w:rPr>
              <w:rFonts w:ascii="仿宋_GB2312" w:eastAsia="仿宋_GB2312" w:hAnsi="仿宋"/>
              <w:sz w:val="32"/>
              <w:szCs w:val="32"/>
            </w:rPr>
          </w:rPrChange>
        </w:rPr>
        <w:pPrChange w:id="4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45" w:author="文印室1" w:date="2016-02-16T08:53:00Z">
            <w:rPr>
              <w:rFonts w:ascii="仿宋_GB2312" w:eastAsia="仿宋_GB2312" w:hAnsi="仿宋" w:hint="eastAsia"/>
              <w:sz w:val="32"/>
              <w:szCs w:val="32"/>
            </w:rPr>
          </w:rPrChange>
        </w:rPr>
        <w:t>本指导原则的适用范围为</w:t>
      </w:r>
      <w:proofErr w:type="gramStart"/>
      <w:r w:rsidRPr="009D3BE4">
        <w:rPr>
          <w:rFonts w:ascii="Times New Roman" w:eastAsia="仿宋_GB2312" w:hAnsi="Times New Roman" w:cs="Times New Roman"/>
          <w:sz w:val="32"/>
          <w:szCs w:val="32"/>
          <w:rPrChange w:id="46" w:author="文印室1" w:date="2016-02-16T08:53:00Z">
            <w:rPr>
              <w:rFonts w:ascii="仿宋_GB2312" w:eastAsia="仿宋_GB2312" w:hAnsi="仿宋" w:hint="eastAsia"/>
              <w:sz w:val="32"/>
              <w:szCs w:val="32"/>
            </w:rPr>
          </w:rPrChange>
        </w:rPr>
        <w:t>以示波法通过</w:t>
      </w:r>
      <w:proofErr w:type="gramEnd"/>
      <w:r w:rsidRPr="009D3BE4">
        <w:rPr>
          <w:rFonts w:ascii="Times New Roman" w:eastAsia="仿宋_GB2312" w:hAnsi="Times New Roman" w:cs="Times New Roman"/>
          <w:sz w:val="32"/>
          <w:szCs w:val="32"/>
          <w:rPrChange w:id="47" w:author="文印室1" w:date="2016-02-16T08:53:00Z">
            <w:rPr>
              <w:rFonts w:ascii="仿宋_GB2312" w:eastAsia="仿宋_GB2312" w:hAnsi="仿宋" w:hint="eastAsia"/>
              <w:sz w:val="32"/>
              <w:szCs w:val="32"/>
            </w:rPr>
          </w:rPrChange>
        </w:rPr>
        <w:t>袖带和腕带传感器取得的压力和脉搏信号来自动完成间接测量（无创）动脉血压的装置（以下简称电子血压计），根据《医疗器械分类目录》，管理类代号为</w:t>
      </w:r>
      <w:r w:rsidRPr="009D3BE4">
        <w:rPr>
          <w:rFonts w:ascii="Times New Roman" w:eastAsia="仿宋_GB2312" w:hAnsi="Times New Roman" w:cs="Times New Roman"/>
          <w:sz w:val="32"/>
          <w:szCs w:val="32"/>
          <w:rPrChange w:id="48" w:author="文印室1" w:date="2016-02-16T08:53:00Z">
            <w:rPr>
              <w:rFonts w:ascii="仿宋_GB2312" w:eastAsia="仿宋_GB2312" w:hAnsi="仿宋"/>
              <w:sz w:val="32"/>
              <w:szCs w:val="32"/>
            </w:rPr>
          </w:rPrChange>
        </w:rPr>
        <w:t>6820</w:t>
      </w:r>
      <w:r w:rsidRPr="009D3BE4">
        <w:rPr>
          <w:rFonts w:ascii="Times New Roman" w:eastAsia="仿宋_GB2312" w:hAnsi="Times New Roman" w:cs="Times New Roman"/>
          <w:sz w:val="32"/>
          <w:szCs w:val="32"/>
          <w:rPrChange w:id="49"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0" w:author="文印室1" w:date="2016-02-16T08:53:00Z">
            <w:rPr>
              <w:rFonts w:ascii="仿宋_GB2312" w:eastAsia="仿宋_GB2312" w:hAnsi="仿宋"/>
              <w:sz w:val="32"/>
              <w:szCs w:val="32"/>
            </w:rPr>
          </w:rPrChange>
        </w:rPr>
        <w:pPrChange w:id="5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2" w:author="文印室1" w:date="2016-02-16T08:53:00Z">
            <w:rPr>
              <w:rFonts w:ascii="仿宋_GB2312" w:eastAsia="仿宋_GB2312" w:hAnsi="仿宋" w:hint="eastAsia"/>
              <w:sz w:val="32"/>
              <w:szCs w:val="32"/>
            </w:rPr>
          </w:rPrChange>
        </w:rPr>
        <w:t>本指导原则范围不包含手指、胸阻抗、电子</w:t>
      </w:r>
      <w:proofErr w:type="gramStart"/>
      <w:r w:rsidRPr="009D3BE4">
        <w:rPr>
          <w:rFonts w:ascii="Times New Roman" w:eastAsia="仿宋_GB2312" w:hAnsi="Times New Roman" w:cs="Times New Roman"/>
          <w:sz w:val="32"/>
          <w:szCs w:val="32"/>
          <w:rPrChange w:id="53" w:author="文印室1" w:date="2016-02-16T08:53:00Z">
            <w:rPr>
              <w:rFonts w:ascii="仿宋_GB2312" w:eastAsia="仿宋_GB2312" w:hAnsi="仿宋" w:hint="eastAsia"/>
              <w:sz w:val="32"/>
              <w:szCs w:val="32"/>
            </w:rPr>
          </w:rPrChange>
        </w:rPr>
        <w:t>柯氏音法等</w:t>
      </w:r>
      <w:proofErr w:type="gramEnd"/>
      <w:r w:rsidRPr="009D3BE4">
        <w:rPr>
          <w:rFonts w:ascii="Times New Roman" w:eastAsia="仿宋_GB2312" w:hAnsi="Times New Roman" w:cs="Times New Roman"/>
          <w:sz w:val="32"/>
          <w:szCs w:val="32"/>
          <w:rPrChange w:id="54" w:author="文印室1" w:date="2016-02-16T08:53:00Z">
            <w:rPr>
              <w:rFonts w:ascii="仿宋_GB2312" w:eastAsia="仿宋_GB2312" w:hAnsi="仿宋" w:hint="eastAsia"/>
              <w:sz w:val="32"/>
              <w:szCs w:val="32"/>
            </w:rPr>
          </w:rPrChange>
        </w:rPr>
        <w:t>方法测量血压的设备和动态血压监测设备，但在审查这些设备时也可参考本原则部分内容。</w:t>
      </w:r>
    </w:p>
    <w:p w:rsidR="00287051" w:rsidRPr="009D3BE4" w:rsidRDefault="00287051">
      <w:pPr>
        <w:widowControl w:val="0"/>
        <w:spacing w:line="520" w:lineRule="exact"/>
        <w:ind w:firstLineChars="200" w:firstLine="640"/>
        <w:outlineLvl w:val="0"/>
        <w:rPr>
          <w:rFonts w:ascii="Times New Roman" w:eastAsia="黑体" w:hAnsi="Times New Roman" w:cs="Times New Roman"/>
          <w:sz w:val="32"/>
          <w:szCs w:val="32"/>
          <w:rPrChange w:id="55" w:author="文印室1" w:date="2016-02-16T08:53:00Z">
            <w:rPr>
              <w:rFonts w:ascii="黑体" w:eastAsia="黑体" w:hAnsi="黑体" w:cs="黑体"/>
              <w:sz w:val="32"/>
              <w:szCs w:val="32"/>
            </w:rPr>
          </w:rPrChange>
        </w:rPr>
        <w:pPrChange w:id="56" w:author="文印室1" w:date="2016-02-15T15:07:00Z">
          <w:pPr>
            <w:spacing w:line="520" w:lineRule="exact"/>
            <w:ind w:firstLineChars="200" w:firstLine="640"/>
            <w:outlineLvl w:val="0"/>
          </w:pPr>
        </w:pPrChange>
      </w:pPr>
      <w:r w:rsidRPr="009D3BE4">
        <w:rPr>
          <w:rFonts w:ascii="Times New Roman" w:eastAsia="黑体" w:hAnsi="Times New Roman" w:cs="Times New Roman"/>
          <w:sz w:val="32"/>
          <w:szCs w:val="32"/>
          <w:rPrChange w:id="57" w:author="文印室1" w:date="2016-02-16T08:53:00Z">
            <w:rPr>
              <w:rFonts w:ascii="黑体" w:eastAsia="黑体" w:hAnsi="黑体" w:cs="黑体" w:hint="eastAsia"/>
              <w:sz w:val="32"/>
              <w:szCs w:val="32"/>
            </w:rPr>
          </w:rPrChange>
        </w:rPr>
        <w:t>二、技术审查要点</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58" w:author="文印室1" w:date="2016-02-16T08:53:00Z">
            <w:rPr>
              <w:rFonts w:ascii="楷体_GB2312" w:eastAsia="楷体_GB2312" w:hAnsi="楷体"/>
              <w:sz w:val="32"/>
              <w:szCs w:val="32"/>
            </w:rPr>
          </w:rPrChange>
        </w:rPr>
        <w:pPrChange w:id="59"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60" w:author="文印室1" w:date="2016-02-16T08:53:00Z">
            <w:rPr>
              <w:rFonts w:ascii="楷体_GB2312" w:eastAsia="楷体_GB2312" w:hAnsi="楷体" w:hint="eastAsia"/>
              <w:sz w:val="32"/>
              <w:szCs w:val="32"/>
            </w:rPr>
          </w:rPrChange>
        </w:rPr>
        <w:t>（一）产品名称的要求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61" w:author="文印室1" w:date="2016-02-16T08:53:00Z">
            <w:rPr>
              <w:rFonts w:ascii="仿宋_GB2312" w:eastAsia="仿宋_GB2312" w:hAnsi="仿宋"/>
              <w:sz w:val="32"/>
              <w:szCs w:val="32"/>
            </w:rPr>
          </w:rPrChange>
        </w:rPr>
        <w:pPrChange w:id="6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63" w:author="文印室1" w:date="2016-02-16T08:53:00Z">
            <w:rPr>
              <w:rFonts w:ascii="仿宋_GB2312" w:eastAsia="仿宋_GB2312" w:hAnsi="仿宋" w:hint="eastAsia"/>
              <w:sz w:val="32"/>
              <w:szCs w:val="32"/>
            </w:rPr>
          </w:rPrChange>
        </w:rPr>
        <w:t>电子血压计产品的命名应符合国家关于医疗器械命名规则的要求，按</w:t>
      </w:r>
      <w:r w:rsidRPr="009D3BE4">
        <w:rPr>
          <w:rFonts w:ascii="Times New Roman" w:eastAsia="仿宋_GB2312" w:hAnsi="Times New Roman" w:cs="Times New Roman"/>
          <w:sz w:val="32"/>
          <w:szCs w:val="32"/>
          <w:rPrChange w:id="6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65" w:author="文印室1" w:date="2016-02-16T08:53:00Z">
            <w:rPr>
              <w:rFonts w:ascii="仿宋_GB2312" w:eastAsia="仿宋_GB2312" w:hAnsi="仿宋" w:hint="eastAsia"/>
              <w:sz w:val="32"/>
              <w:szCs w:val="32"/>
            </w:rPr>
          </w:rPrChange>
        </w:rPr>
        <w:t>加压方式</w:t>
      </w:r>
      <w:r w:rsidRPr="009D3BE4">
        <w:rPr>
          <w:rFonts w:ascii="Times New Roman" w:eastAsia="仿宋_GB2312" w:hAnsi="Times New Roman" w:cs="Times New Roman"/>
          <w:sz w:val="32"/>
          <w:szCs w:val="32"/>
          <w:rPrChange w:id="6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67" w:author="文印室1" w:date="2016-02-16T08:53:00Z">
            <w:rPr>
              <w:rFonts w:ascii="仿宋_GB2312" w:eastAsia="仿宋_GB2312" w:hAnsi="仿宋" w:hint="eastAsia"/>
              <w:sz w:val="32"/>
              <w:szCs w:val="32"/>
            </w:rPr>
          </w:rPrChange>
        </w:rPr>
        <w:t>（可选）</w:t>
      </w:r>
      <w:r w:rsidRPr="009D3BE4">
        <w:rPr>
          <w:rFonts w:ascii="Times New Roman" w:eastAsia="仿宋_GB2312" w:hAnsi="Times New Roman" w:cs="Times New Roman"/>
          <w:sz w:val="32"/>
          <w:szCs w:val="32"/>
          <w:rPrChange w:id="68"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69" w:author="文印室1" w:date="2016-02-16T08:53:00Z">
            <w:rPr>
              <w:rFonts w:ascii="仿宋_GB2312" w:eastAsia="仿宋_GB2312" w:hAnsi="仿宋" w:hint="eastAsia"/>
              <w:sz w:val="32"/>
              <w:szCs w:val="32"/>
            </w:rPr>
          </w:rPrChange>
        </w:rPr>
        <w:t>测量部位（可选）</w:t>
      </w:r>
      <w:r w:rsidRPr="009D3BE4">
        <w:rPr>
          <w:rFonts w:ascii="Times New Roman" w:eastAsia="仿宋_GB2312" w:hAnsi="Times New Roman" w:cs="Times New Roman"/>
          <w:sz w:val="32"/>
          <w:szCs w:val="32"/>
          <w:rPrChange w:id="7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71" w:author="文印室1" w:date="2016-02-16T08:53:00Z">
            <w:rPr>
              <w:rFonts w:ascii="仿宋_GB2312" w:eastAsia="仿宋_GB2312" w:hAnsi="仿宋" w:hint="eastAsia"/>
              <w:sz w:val="32"/>
              <w:szCs w:val="32"/>
            </w:rPr>
          </w:rPrChange>
        </w:rPr>
        <w:t>电子血压计</w:t>
      </w:r>
      <w:r w:rsidRPr="009D3BE4">
        <w:rPr>
          <w:rFonts w:ascii="Times New Roman" w:eastAsia="仿宋_GB2312" w:hAnsi="Times New Roman" w:cs="Times New Roman"/>
          <w:sz w:val="32"/>
          <w:szCs w:val="32"/>
          <w:rPrChange w:id="7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73" w:author="文印室1" w:date="2016-02-16T08:53:00Z">
            <w:rPr>
              <w:rFonts w:ascii="仿宋_GB2312" w:eastAsia="仿宋_GB2312" w:hAnsi="仿宋" w:hint="eastAsia"/>
              <w:sz w:val="32"/>
              <w:szCs w:val="32"/>
            </w:rPr>
          </w:rPrChange>
        </w:rPr>
        <w:t>的方式命名。例如：手腕式电子血压计，上臂式电子血压计、全自动上臂式电子血压计、手动上臂式电子血压计等。产品名称应为通用名，不应包括产品型号、系列。</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74" w:author="文印室1" w:date="2016-02-16T08:53:00Z">
            <w:rPr>
              <w:rFonts w:ascii="楷体_GB2312" w:eastAsia="楷体_GB2312" w:hAnsi="楷体"/>
              <w:sz w:val="32"/>
              <w:szCs w:val="32"/>
            </w:rPr>
          </w:rPrChange>
        </w:rPr>
        <w:pPrChange w:id="75"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76" w:author="文印室1" w:date="2016-02-16T08:53:00Z">
            <w:rPr>
              <w:rFonts w:ascii="楷体_GB2312" w:eastAsia="楷体_GB2312" w:hAnsi="楷体" w:hint="eastAsia"/>
              <w:sz w:val="32"/>
              <w:szCs w:val="32"/>
            </w:rPr>
          </w:rPrChange>
        </w:rPr>
        <w:t>（二）产品的结构和组成</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77" w:author="文印室1" w:date="2016-02-16T08:53:00Z">
            <w:rPr>
              <w:rFonts w:ascii="仿宋_GB2312" w:eastAsia="仿宋_GB2312" w:hAnsi="仿宋"/>
              <w:sz w:val="32"/>
              <w:szCs w:val="32"/>
            </w:rPr>
          </w:rPrChange>
        </w:rPr>
        <w:pPrChange w:id="7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79" w:author="文印室1" w:date="2016-02-16T08:53:00Z">
            <w:rPr>
              <w:rFonts w:ascii="仿宋_GB2312" w:eastAsia="仿宋_GB2312" w:hAnsi="仿宋" w:hint="eastAsia"/>
              <w:sz w:val="32"/>
              <w:szCs w:val="32"/>
            </w:rPr>
          </w:rPrChange>
        </w:rPr>
        <w:t>电子血压计的主要功能为测量并显示人体的血压和脉率。</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80" w:author="文印室1" w:date="2016-02-16T08:53:00Z">
            <w:rPr>
              <w:rFonts w:ascii="仿宋_GB2312" w:eastAsia="仿宋_GB2312" w:hAnsi="仿宋"/>
              <w:sz w:val="32"/>
              <w:szCs w:val="32"/>
            </w:rPr>
          </w:rPrChange>
        </w:rPr>
        <w:pPrChange w:id="8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82" w:author="文印室1" w:date="2016-02-16T08:53:00Z">
            <w:rPr>
              <w:rFonts w:ascii="仿宋_GB2312" w:eastAsia="仿宋_GB2312" w:hAnsi="仿宋" w:hint="eastAsia"/>
              <w:sz w:val="32"/>
              <w:szCs w:val="32"/>
            </w:rPr>
          </w:rPrChange>
        </w:rPr>
        <w:t>电子血压计的组成一般包括主机、袖带或腕带，某些机型还配有电源适配器、通信线缆。</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83" w:author="文印室1" w:date="2016-02-16T08:53:00Z">
            <w:rPr>
              <w:rFonts w:ascii="仿宋_GB2312" w:eastAsia="仿宋_GB2312" w:hAnsi="仿宋"/>
              <w:sz w:val="32"/>
              <w:szCs w:val="32"/>
            </w:rPr>
          </w:rPrChange>
        </w:rPr>
        <w:pPrChange w:id="8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85" w:author="文印室1" w:date="2016-02-16T08:53:00Z">
            <w:rPr>
              <w:rFonts w:ascii="仿宋_GB2312" w:eastAsia="仿宋_GB2312" w:hAnsi="仿宋" w:hint="eastAsia"/>
              <w:sz w:val="32"/>
              <w:szCs w:val="32"/>
            </w:rPr>
          </w:rPrChange>
        </w:rPr>
        <w:t>电子血压计的主机结构通常包括气泵</w:t>
      </w:r>
      <w:del w:id="86" w:author="文印室1" w:date="2016-02-16T08:53:00Z">
        <w:r w:rsidRPr="009D3BE4" w:rsidDel="009D3BE4">
          <w:rPr>
            <w:rFonts w:ascii="Times New Roman" w:eastAsia="仿宋_GB2312" w:hAnsi="Times New Roman" w:cs="Times New Roman"/>
            <w:sz w:val="32"/>
            <w:szCs w:val="32"/>
            <w:rPrChange w:id="87" w:author="文印室1" w:date="2016-02-16T08:53:00Z">
              <w:rPr>
                <w:rFonts w:ascii="仿宋_GB2312" w:eastAsia="仿宋_GB2312" w:hAnsi="仿宋"/>
                <w:sz w:val="32"/>
                <w:szCs w:val="32"/>
              </w:rPr>
            </w:rPrChange>
          </w:rPr>
          <w:delText>(</w:delText>
        </w:r>
      </w:del>
      <w:ins w:id="88" w:author="文印室1" w:date="2016-02-16T08:5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89" w:author="文印室1" w:date="2016-02-16T08:53:00Z">
            <w:rPr>
              <w:rFonts w:ascii="仿宋_GB2312" w:eastAsia="仿宋_GB2312" w:hAnsi="仿宋" w:hint="eastAsia"/>
              <w:sz w:val="32"/>
              <w:szCs w:val="32"/>
            </w:rPr>
          </w:rPrChange>
        </w:rPr>
        <w:t>或橡胶球</w:t>
      </w:r>
      <w:del w:id="90" w:author="文印室1" w:date="2016-02-16T08:53:00Z">
        <w:r w:rsidRPr="009D3BE4" w:rsidDel="009D3BE4">
          <w:rPr>
            <w:rFonts w:ascii="Times New Roman" w:eastAsia="仿宋_GB2312" w:hAnsi="Times New Roman" w:cs="Times New Roman"/>
            <w:sz w:val="32"/>
            <w:szCs w:val="32"/>
            <w:rPrChange w:id="91" w:author="文印室1" w:date="2016-02-16T08:53:00Z">
              <w:rPr>
                <w:rFonts w:ascii="仿宋_GB2312" w:eastAsia="仿宋_GB2312" w:hAnsi="仿宋"/>
                <w:sz w:val="32"/>
                <w:szCs w:val="32"/>
              </w:rPr>
            </w:rPrChange>
          </w:rPr>
          <w:delText>)</w:delText>
        </w:r>
      </w:del>
      <w:ins w:id="92" w:author="文印室1" w:date="2016-02-16T08:5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93" w:author="文印室1" w:date="2016-02-16T08:53:00Z">
            <w:rPr>
              <w:rFonts w:ascii="仿宋_GB2312" w:eastAsia="仿宋_GB2312" w:hAnsi="仿宋" w:hint="eastAsia"/>
              <w:sz w:val="32"/>
              <w:szCs w:val="32"/>
            </w:rPr>
          </w:rPrChange>
        </w:rPr>
        <w:t>、压力传感器、放气阀、电源供应电路、按键控制电路、显示模块、</w:t>
      </w:r>
      <w:r w:rsidRPr="009D3BE4">
        <w:rPr>
          <w:rFonts w:ascii="Times New Roman" w:eastAsia="仿宋_GB2312" w:hAnsi="Times New Roman" w:cs="Times New Roman"/>
          <w:sz w:val="32"/>
          <w:szCs w:val="32"/>
          <w:rPrChange w:id="94" w:author="文印室1" w:date="2016-02-16T08:53:00Z">
            <w:rPr>
              <w:rFonts w:ascii="仿宋_GB2312" w:eastAsia="仿宋_GB2312" w:hAnsi="仿宋"/>
              <w:sz w:val="32"/>
              <w:szCs w:val="32"/>
            </w:rPr>
          </w:rPrChange>
        </w:rPr>
        <w:t>CPU</w:t>
      </w:r>
      <w:r w:rsidRPr="009D3BE4">
        <w:rPr>
          <w:rFonts w:ascii="Times New Roman" w:eastAsia="仿宋_GB2312" w:hAnsi="Times New Roman" w:cs="Times New Roman"/>
          <w:sz w:val="32"/>
          <w:szCs w:val="32"/>
          <w:rPrChange w:id="95" w:author="文印室1" w:date="2016-02-16T08:53:00Z">
            <w:rPr>
              <w:rFonts w:ascii="仿宋_GB2312" w:eastAsia="仿宋_GB2312" w:hAnsi="仿宋" w:hint="eastAsia"/>
              <w:sz w:val="32"/>
              <w:szCs w:val="32"/>
            </w:rPr>
          </w:rPrChange>
        </w:rPr>
        <w:t>控制模块、嵌入式软件等。产品的关键部件为：压力传感器、袖带或腕带、嵌入式软件（用于血压监测过程控制、信号特征提取以及血压的计算）。</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96" w:author="文印室1" w:date="2016-02-16T08:53:00Z">
            <w:rPr>
              <w:rFonts w:ascii="仿宋_GB2312" w:eastAsia="仿宋_GB2312" w:hAnsi="仿宋"/>
              <w:sz w:val="32"/>
              <w:szCs w:val="32"/>
            </w:rPr>
          </w:rPrChange>
        </w:rPr>
        <w:pPrChange w:id="9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98" w:author="文印室1" w:date="2016-02-16T08:53:00Z">
            <w:rPr>
              <w:rFonts w:ascii="仿宋_GB2312" w:eastAsia="仿宋_GB2312" w:hAnsi="仿宋" w:hint="eastAsia"/>
              <w:sz w:val="32"/>
              <w:szCs w:val="32"/>
            </w:rPr>
          </w:rPrChange>
        </w:rPr>
        <w:t>电子血压计按电源部分结构可分为：交流、</w:t>
      </w:r>
      <w:proofErr w:type="gramStart"/>
      <w:r w:rsidRPr="009D3BE4">
        <w:rPr>
          <w:rFonts w:ascii="Times New Roman" w:eastAsia="仿宋_GB2312" w:hAnsi="Times New Roman" w:cs="Times New Roman"/>
          <w:sz w:val="32"/>
          <w:szCs w:val="32"/>
          <w:rPrChange w:id="99" w:author="文印室1" w:date="2016-02-16T08:53:00Z">
            <w:rPr>
              <w:rFonts w:ascii="仿宋_GB2312" w:eastAsia="仿宋_GB2312" w:hAnsi="仿宋" w:hint="eastAsia"/>
              <w:sz w:val="32"/>
              <w:szCs w:val="32"/>
            </w:rPr>
          </w:rPrChange>
        </w:rPr>
        <w:t>直流和</w:t>
      </w:r>
      <w:proofErr w:type="gramEnd"/>
      <w:r w:rsidRPr="009D3BE4">
        <w:rPr>
          <w:rFonts w:ascii="Times New Roman" w:eastAsia="仿宋_GB2312" w:hAnsi="Times New Roman" w:cs="Times New Roman"/>
          <w:sz w:val="32"/>
          <w:szCs w:val="32"/>
          <w:rPrChange w:id="100" w:author="文印室1" w:date="2016-02-16T08:53:00Z">
            <w:rPr>
              <w:rFonts w:ascii="仿宋_GB2312" w:eastAsia="仿宋_GB2312" w:hAnsi="仿宋" w:hint="eastAsia"/>
              <w:sz w:val="32"/>
              <w:szCs w:val="32"/>
            </w:rPr>
          </w:rPrChange>
        </w:rPr>
        <w:t>交直流两用。使用交流电源的产品一般会配有外置的电源适配器。</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01" w:author="文印室1" w:date="2016-02-16T08:53:00Z">
            <w:rPr>
              <w:rFonts w:ascii="仿宋_GB2312" w:eastAsia="仿宋_GB2312" w:hAnsi="仿宋"/>
              <w:sz w:val="32"/>
              <w:szCs w:val="32"/>
            </w:rPr>
          </w:rPrChange>
        </w:rPr>
        <w:pPrChange w:id="10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03" w:author="文印室1" w:date="2016-02-16T08:53:00Z">
            <w:rPr>
              <w:rFonts w:ascii="仿宋_GB2312" w:eastAsia="仿宋_GB2312" w:hAnsi="仿宋" w:hint="eastAsia"/>
              <w:sz w:val="32"/>
              <w:szCs w:val="32"/>
            </w:rPr>
          </w:rPrChange>
        </w:rPr>
        <w:t>电子血压计的加压方式（充气机制）可分为：手动加压和自动加压。</w:t>
      </w: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04" w:author="文印室1" w:date="2016-02-16T08:53:00Z">
            <w:rPr>
              <w:rFonts w:ascii="仿宋_GB2312" w:eastAsia="仿宋_GB2312" w:hAnsi="仿宋"/>
              <w:sz w:val="32"/>
              <w:szCs w:val="32"/>
            </w:rPr>
          </w:rPrChange>
        </w:rPr>
        <w:pPrChange w:id="105"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06" w:author="文印室1" w:date="2016-02-16T08:53:00Z">
            <w:rPr>
              <w:rFonts w:ascii="仿宋_GB2312" w:eastAsia="仿宋_GB2312" w:hAnsi="仿宋"/>
              <w:sz w:val="32"/>
              <w:szCs w:val="32"/>
            </w:rPr>
          </w:rPrChange>
        </w:rPr>
        <w:pPrChange w:id="107" w:author="文印室1" w:date="2016-02-15T15:07:00Z">
          <w:pPr>
            <w:spacing w:line="520" w:lineRule="exact"/>
            <w:ind w:firstLineChars="200" w:firstLine="640"/>
          </w:pPr>
        </w:pPrChange>
      </w:pPr>
    </w:p>
    <w:p w:rsidR="000A28A8" w:rsidRPr="009D3BE4" w:rsidDel="00C20D00" w:rsidRDefault="000A28A8">
      <w:pPr>
        <w:widowControl w:val="0"/>
        <w:spacing w:line="520" w:lineRule="exact"/>
        <w:ind w:firstLineChars="200" w:firstLine="640"/>
        <w:rPr>
          <w:del w:id="108" w:author="文印室1" w:date="2016-02-15T15:07:00Z"/>
          <w:rFonts w:ascii="Times New Roman" w:eastAsia="仿宋_GB2312" w:hAnsi="Times New Roman" w:cs="Times New Roman"/>
          <w:sz w:val="32"/>
          <w:szCs w:val="32"/>
          <w:rPrChange w:id="109" w:author="文印室1" w:date="2016-02-16T08:53:00Z">
            <w:rPr>
              <w:del w:id="110" w:author="文印室1" w:date="2016-02-15T15:07:00Z"/>
              <w:rFonts w:ascii="仿宋_GB2312" w:eastAsia="仿宋_GB2312" w:hAnsi="仿宋"/>
              <w:sz w:val="32"/>
              <w:szCs w:val="32"/>
            </w:rPr>
          </w:rPrChange>
        </w:rPr>
        <w:pPrChange w:id="111" w:author="文印室1" w:date="2016-02-15T15:07:00Z">
          <w:pPr>
            <w:spacing w:line="520" w:lineRule="exact"/>
            <w:ind w:firstLineChars="200" w:firstLine="640"/>
          </w:pPr>
        </w:pPrChange>
      </w:pPr>
    </w:p>
    <w:p w:rsidR="00FE2404" w:rsidRPr="009D3BE4" w:rsidRDefault="00FE2404">
      <w:pPr>
        <w:widowControl w:val="0"/>
        <w:spacing w:line="520" w:lineRule="exact"/>
        <w:ind w:firstLineChars="200" w:firstLine="640"/>
        <w:rPr>
          <w:rFonts w:ascii="Times New Roman" w:eastAsia="仿宋_GB2312" w:hAnsi="Times New Roman" w:cs="Times New Roman"/>
          <w:sz w:val="32"/>
          <w:szCs w:val="32"/>
          <w:rPrChange w:id="112" w:author="文印室1" w:date="2016-02-16T08:53:00Z">
            <w:rPr>
              <w:rFonts w:ascii="仿宋_GB2312" w:eastAsia="仿宋_GB2312" w:hAnsi="仿宋"/>
              <w:sz w:val="32"/>
              <w:szCs w:val="32"/>
            </w:rPr>
          </w:rPrChange>
        </w:rPr>
        <w:pPrChange w:id="113" w:author="文印室1" w:date="2016-02-15T15:07:00Z">
          <w:pPr>
            <w:spacing w:line="520" w:lineRule="exact"/>
            <w:ind w:firstLineChars="200" w:firstLine="640"/>
          </w:pPr>
        </w:pPrChange>
      </w:pP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114" w:author="文印室1" w:date="2016-02-16T08:53:00Z">
            <w:rPr>
              <w:rFonts w:ascii="仿宋_GB2312" w:eastAsia="仿宋_GB2312" w:hAnsi="仿宋"/>
              <w:sz w:val="32"/>
              <w:szCs w:val="32"/>
            </w:rPr>
          </w:rPrChange>
        </w:rPr>
        <w:pPrChange w:id="115"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116" w:author="文印室1" w:date="2016-02-16T08:53:00Z">
            <w:rPr>
              <w:noProof/>
              <w:sz w:val="32"/>
              <w:szCs w:val="32"/>
            </w:rPr>
          </w:rPrChange>
        </w:rPr>
        <w:drawing>
          <wp:anchor distT="0" distB="0" distL="114300" distR="114300" simplePos="0" relativeHeight="251658752" behindDoc="0" locked="0" layoutInCell="1" allowOverlap="1" wp14:anchorId="5414574E" wp14:editId="2B663AFB">
            <wp:simplePos x="0" y="0"/>
            <wp:positionH relativeFrom="column">
              <wp:posOffset>656590</wp:posOffset>
            </wp:positionH>
            <wp:positionV relativeFrom="paragraph">
              <wp:posOffset>19685</wp:posOffset>
            </wp:positionV>
            <wp:extent cx="4587240" cy="2806700"/>
            <wp:effectExtent l="19050" t="19050" r="22860" b="12700"/>
            <wp:wrapNone/>
            <wp:docPr id="2" name="图片 2" descr="未标题-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7240" cy="2806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17" w:author="文印室1" w:date="2016-02-16T08:53:00Z">
            <w:rPr>
              <w:rFonts w:ascii="仿宋_GB2312" w:eastAsia="仿宋_GB2312" w:hAnsi="仿宋"/>
              <w:sz w:val="32"/>
              <w:szCs w:val="32"/>
            </w:rPr>
          </w:rPrChange>
        </w:rPr>
        <w:pPrChange w:id="118"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19" w:author="文印室1" w:date="2016-02-16T08:53:00Z">
            <w:rPr>
              <w:rFonts w:ascii="仿宋_GB2312" w:eastAsia="仿宋_GB2312" w:hAnsi="仿宋"/>
              <w:sz w:val="32"/>
              <w:szCs w:val="32"/>
            </w:rPr>
          </w:rPrChange>
        </w:rPr>
        <w:pPrChange w:id="120"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21" w:author="文印室1" w:date="2016-02-16T08:53:00Z">
            <w:rPr>
              <w:rFonts w:ascii="仿宋_GB2312" w:eastAsia="仿宋_GB2312" w:hAnsi="仿宋"/>
              <w:sz w:val="32"/>
              <w:szCs w:val="32"/>
            </w:rPr>
          </w:rPrChange>
        </w:rPr>
        <w:pPrChange w:id="122"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23" w:author="文印室1" w:date="2016-02-16T08:53:00Z">
            <w:rPr>
              <w:rFonts w:ascii="仿宋_GB2312" w:eastAsia="仿宋_GB2312" w:hAnsi="仿宋"/>
              <w:sz w:val="32"/>
              <w:szCs w:val="32"/>
            </w:rPr>
          </w:rPrChange>
        </w:rPr>
        <w:pPrChange w:id="124"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25" w:author="文印室1" w:date="2016-02-16T08:53:00Z">
            <w:rPr>
              <w:rFonts w:ascii="仿宋_GB2312" w:eastAsia="仿宋_GB2312" w:hAnsi="仿宋"/>
              <w:sz w:val="32"/>
              <w:szCs w:val="32"/>
            </w:rPr>
          </w:rPrChange>
        </w:rPr>
        <w:pPrChange w:id="126"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27" w:author="文印室1" w:date="2016-02-16T08:53:00Z">
            <w:rPr>
              <w:rFonts w:ascii="仿宋_GB2312" w:eastAsia="仿宋_GB2312" w:hAnsi="仿宋"/>
              <w:sz w:val="32"/>
              <w:szCs w:val="32"/>
            </w:rPr>
          </w:rPrChange>
        </w:rPr>
        <w:pPrChange w:id="128" w:author="文印室1" w:date="2016-02-15T15:07:00Z">
          <w:pPr>
            <w:spacing w:line="520" w:lineRule="exact"/>
            <w:ind w:firstLineChars="200" w:firstLine="640"/>
          </w:pPr>
        </w:pPrChange>
      </w:pPr>
    </w:p>
    <w:p w:rsidR="000A28A8" w:rsidRPr="009D3BE4" w:rsidRDefault="000A28A8">
      <w:pPr>
        <w:widowControl w:val="0"/>
        <w:spacing w:line="520" w:lineRule="exact"/>
        <w:jc w:val="center"/>
        <w:rPr>
          <w:rFonts w:ascii="Times New Roman" w:eastAsia="仿宋_GB2312" w:hAnsi="Times New Roman" w:cs="Times New Roman"/>
          <w:sz w:val="32"/>
          <w:szCs w:val="32"/>
          <w:rPrChange w:id="129" w:author="文印室1" w:date="2016-02-16T08:53:00Z">
            <w:rPr>
              <w:rFonts w:ascii="仿宋_GB2312" w:eastAsia="仿宋_GB2312" w:hAnsi="仿宋"/>
              <w:sz w:val="32"/>
              <w:szCs w:val="32"/>
            </w:rPr>
          </w:rPrChange>
        </w:rPr>
        <w:pPrChange w:id="130" w:author="文印室1" w:date="2016-02-15T15:07:00Z">
          <w:pPr>
            <w:spacing w:line="520" w:lineRule="exact"/>
            <w:jc w:val="center"/>
          </w:pPr>
        </w:pPrChange>
      </w:pPr>
    </w:p>
    <w:p w:rsidR="000A28A8" w:rsidRPr="009D3BE4" w:rsidRDefault="000A28A8">
      <w:pPr>
        <w:widowControl w:val="0"/>
        <w:spacing w:line="520" w:lineRule="exact"/>
        <w:jc w:val="center"/>
        <w:rPr>
          <w:rFonts w:ascii="Times New Roman" w:eastAsia="仿宋_GB2312" w:hAnsi="Times New Roman" w:cs="Times New Roman"/>
          <w:sz w:val="32"/>
          <w:szCs w:val="32"/>
          <w:rPrChange w:id="131" w:author="文印室1" w:date="2016-02-16T08:53:00Z">
            <w:rPr>
              <w:rFonts w:ascii="仿宋_GB2312" w:eastAsia="仿宋_GB2312" w:hAnsi="仿宋"/>
              <w:sz w:val="32"/>
              <w:szCs w:val="32"/>
            </w:rPr>
          </w:rPrChange>
        </w:rPr>
        <w:pPrChange w:id="132" w:author="文印室1" w:date="2016-02-15T15:07:00Z">
          <w:pPr>
            <w:spacing w:line="520" w:lineRule="exact"/>
            <w:jc w:val="center"/>
          </w:pPr>
        </w:pPrChange>
      </w:pPr>
    </w:p>
    <w:p w:rsidR="00287051" w:rsidRPr="009D3BE4" w:rsidRDefault="00287051">
      <w:pPr>
        <w:widowControl w:val="0"/>
        <w:spacing w:line="520" w:lineRule="exact"/>
        <w:jc w:val="center"/>
        <w:rPr>
          <w:rFonts w:ascii="Times New Roman" w:eastAsia="仿宋_GB2312" w:hAnsi="Times New Roman" w:cs="Times New Roman"/>
          <w:sz w:val="32"/>
          <w:szCs w:val="32"/>
          <w:rPrChange w:id="133" w:author="文印室1" w:date="2016-02-16T08:53:00Z">
            <w:rPr>
              <w:rFonts w:ascii="仿宋_GB2312" w:eastAsia="仿宋_GB2312" w:hAnsi="仿宋"/>
              <w:sz w:val="32"/>
              <w:szCs w:val="32"/>
            </w:rPr>
          </w:rPrChange>
        </w:rPr>
        <w:pPrChange w:id="134" w:author="文印室1" w:date="2016-02-15T15:07:00Z">
          <w:pPr>
            <w:spacing w:line="520" w:lineRule="exact"/>
            <w:jc w:val="center"/>
          </w:pPr>
        </w:pPrChange>
      </w:pPr>
      <w:r w:rsidRPr="009D3BE4">
        <w:rPr>
          <w:rFonts w:ascii="Times New Roman" w:eastAsia="仿宋_GB2312" w:hAnsi="Times New Roman" w:cs="Times New Roman"/>
          <w:sz w:val="32"/>
          <w:szCs w:val="32"/>
          <w:rPrChange w:id="135" w:author="文印室1" w:date="2016-02-16T08:53:00Z">
            <w:rPr>
              <w:rFonts w:ascii="仿宋_GB2312" w:eastAsia="仿宋_GB2312" w:hAnsi="仿宋" w:hint="eastAsia"/>
              <w:sz w:val="32"/>
              <w:szCs w:val="32"/>
            </w:rPr>
          </w:rPrChange>
        </w:rPr>
        <w:t>手动加压电子血压计结构框图</w:t>
      </w: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136" w:author="文印室1" w:date="2016-02-16T08:53:00Z">
            <w:rPr>
              <w:rFonts w:ascii="仿宋_GB2312" w:eastAsia="仿宋_GB2312" w:hAnsi="楷体"/>
              <w:sz w:val="32"/>
              <w:szCs w:val="32"/>
            </w:rPr>
          </w:rPrChange>
        </w:rPr>
        <w:pPrChange w:id="137"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138" w:author="文印室1" w:date="2016-02-16T08:53:00Z">
            <w:rPr>
              <w:noProof/>
              <w:sz w:val="32"/>
              <w:szCs w:val="32"/>
            </w:rPr>
          </w:rPrChange>
        </w:rPr>
        <w:drawing>
          <wp:anchor distT="0" distB="0" distL="114300" distR="114300" simplePos="0" relativeHeight="251660800" behindDoc="0" locked="0" layoutInCell="1" allowOverlap="1" wp14:anchorId="0BF17B64" wp14:editId="4A175463">
            <wp:simplePos x="0" y="0"/>
            <wp:positionH relativeFrom="column">
              <wp:posOffset>671830</wp:posOffset>
            </wp:positionH>
            <wp:positionV relativeFrom="paragraph">
              <wp:posOffset>31750</wp:posOffset>
            </wp:positionV>
            <wp:extent cx="4594860" cy="2964180"/>
            <wp:effectExtent l="19050" t="19050" r="15240" b="26670"/>
            <wp:wrapNone/>
            <wp:docPr id="3" name="图片 0" descr="未标题-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未标题-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4860" cy="29641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9" w:author="文印室1" w:date="2016-02-16T08:53:00Z">
            <w:rPr>
              <w:rFonts w:ascii="仿宋_GB2312" w:eastAsia="仿宋_GB2312" w:hAnsi="楷体"/>
              <w:sz w:val="32"/>
              <w:szCs w:val="32"/>
            </w:rPr>
          </w:rPrChange>
        </w:rPr>
        <w:pPrChange w:id="140"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41" w:author="文印室1" w:date="2016-02-16T08:53:00Z">
            <w:rPr>
              <w:rFonts w:ascii="仿宋_GB2312" w:eastAsia="仿宋_GB2312" w:hAnsi="楷体"/>
              <w:sz w:val="32"/>
              <w:szCs w:val="32"/>
            </w:rPr>
          </w:rPrChange>
        </w:rPr>
        <w:pPrChange w:id="142"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43" w:author="文印室1" w:date="2016-02-16T08:53:00Z">
            <w:rPr>
              <w:rFonts w:ascii="仿宋_GB2312" w:eastAsia="仿宋_GB2312" w:hAnsi="楷体"/>
              <w:sz w:val="32"/>
              <w:szCs w:val="32"/>
            </w:rPr>
          </w:rPrChange>
        </w:rPr>
        <w:pPrChange w:id="14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5" w:author="文印室1" w:date="2016-02-16T08:53:00Z">
            <w:rPr>
              <w:rFonts w:ascii="仿宋_GB2312" w:eastAsia="仿宋_GB2312" w:hAnsi="楷体"/>
              <w:sz w:val="32"/>
              <w:szCs w:val="32"/>
            </w:rPr>
          </w:rPrChange>
        </w:rPr>
        <w:pPrChange w:id="146" w:author="文印室1" w:date="2016-02-15T15:07:00Z">
          <w:pPr>
            <w:spacing w:line="520" w:lineRule="exact"/>
            <w:ind w:firstLineChars="200" w:firstLine="640"/>
          </w:pPr>
        </w:pPrChange>
      </w:pPr>
    </w:p>
    <w:p w:rsidR="000A28A8" w:rsidRPr="009D3BE4" w:rsidRDefault="000A28A8">
      <w:pPr>
        <w:widowControl w:val="0"/>
        <w:spacing w:line="520" w:lineRule="exact"/>
        <w:ind w:firstLineChars="200" w:firstLine="640"/>
        <w:rPr>
          <w:rFonts w:ascii="Times New Roman" w:eastAsia="仿宋_GB2312" w:hAnsi="Times New Roman" w:cs="Times New Roman"/>
          <w:sz w:val="32"/>
          <w:szCs w:val="32"/>
          <w:rPrChange w:id="147" w:author="文印室1" w:date="2016-02-16T08:53:00Z">
            <w:rPr>
              <w:rFonts w:ascii="仿宋_GB2312" w:eastAsia="仿宋_GB2312" w:hAnsi="楷体"/>
              <w:sz w:val="32"/>
              <w:szCs w:val="32"/>
            </w:rPr>
          </w:rPrChange>
        </w:rPr>
        <w:pPrChange w:id="148"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9" w:author="文印室1" w:date="2016-02-16T08:53:00Z">
            <w:rPr>
              <w:rFonts w:ascii="仿宋_GB2312" w:eastAsia="仿宋_GB2312" w:hAnsi="楷体"/>
              <w:sz w:val="32"/>
              <w:szCs w:val="32"/>
            </w:rPr>
          </w:rPrChange>
        </w:rPr>
        <w:pPrChange w:id="150"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51" w:author="文印室1" w:date="2016-02-16T08:53:00Z">
            <w:rPr>
              <w:rFonts w:ascii="仿宋_GB2312" w:eastAsia="仿宋_GB2312" w:hAnsi="楷体"/>
              <w:sz w:val="32"/>
              <w:szCs w:val="32"/>
            </w:rPr>
          </w:rPrChange>
        </w:rPr>
        <w:pPrChange w:id="152"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53" w:author="文印室1" w:date="2016-02-16T08:53:00Z">
            <w:rPr>
              <w:rFonts w:ascii="仿宋_GB2312" w:eastAsia="仿宋_GB2312" w:hAnsi="楷体"/>
              <w:sz w:val="32"/>
              <w:szCs w:val="32"/>
            </w:rPr>
          </w:rPrChange>
        </w:rPr>
        <w:pPrChange w:id="15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55" w:author="文印室1" w:date="2016-02-16T08:53:00Z">
            <w:rPr>
              <w:rFonts w:ascii="仿宋_GB2312" w:eastAsia="仿宋_GB2312" w:hAnsi="楷体"/>
              <w:sz w:val="32"/>
              <w:szCs w:val="32"/>
            </w:rPr>
          </w:rPrChange>
        </w:rPr>
        <w:pPrChange w:id="156" w:author="文印室1" w:date="2016-02-15T15:07:00Z">
          <w:pPr>
            <w:spacing w:line="520" w:lineRule="exact"/>
            <w:ind w:firstLineChars="200" w:firstLine="640"/>
          </w:pPr>
        </w:pPrChange>
      </w:pPr>
    </w:p>
    <w:p w:rsidR="00287051" w:rsidRPr="009D3BE4" w:rsidRDefault="00287051">
      <w:pPr>
        <w:widowControl w:val="0"/>
        <w:spacing w:line="520" w:lineRule="exact"/>
        <w:jc w:val="center"/>
        <w:rPr>
          <w:rFonts w:ascii="Times New Roman" w:eastAsia="仿宋_GB2312" w:hAnsi="Times New Roman" w:cs="Times New Roman"/>
          <w:sz w:val="32"/>
          <w:szCs w:val="32"/>
          <w:rPrChange w:id="157" w:author="文印室1" w:date="2016-02-16T08:53:00Z">
            <w:rPr>
              <w:rFonts w:ascii="仿宋_GB2312" w:eastAsia="仿宋_GB2312" w:hAnsi="仿宋"/>
              <w:sz w:val="32"/>
              <w:szCs w:val="32"/>
            </w:rPr>
          </w:rPrChange>
        </w:rPr>
        <w:pPrChange w:id="158" w:author="文印室1" w:date="2016-02-15T15:07:00Z">
          <w:pPr>
            <w:spacing w:line="520" w:lineRule="exact"/>
            <w:jc w:val="center"/>
          </w:pPr>
        </w:pPrChange>
      </w:pPr>
      <w:r w:rsidRPr="009D3BE4">
        <w:rPr>
          <w:rFonts w:ascii="Times New Roman" w:eastAsia="仿宋_GB2312" w:hAnsi="Times New Roman" w:cs="Times New Roman"/>
          <w:sz w:val="32"/>
          <w:szCs w:val="32"/>
          <w:rPrChange w:id="159" w:author="文印室1" w:date="2016-02-16T08:53:00Z">
            <w:rPr>
              <w:rFonts w:ascii="仿宋_GB2312" w:eastAsia="仿宋_GB2312" w:hAnsi="仿宋" w:hint="eastAsia"/>
              <w:sz w:val="32"/>
              <w:szCs w:val="32"/>
            </w:rPr>
          </w:rPrChange>
        </w:rPr>
        <w:t>自动加压电子血压计结构框图</w:t>
      </w:r>
    </w:p>
    <w:p w:rsidR="000A28A8" w:rsidRPr="009D3BE4" w:rsidRDefault="000A28A8">
      <w:pPr>
        <w:widowControl w:val="0"/>
        <w:spacing w:line="520" w:lineRule="exact"/>
        <w:rPr>
          <w:rFonts w:ascii="Times New Roman" w:eastAsia="仿宋_GB2312" w:hAnsi="Times New Roman" w:cs="Times New Roman"/>
          <w:sz w:val="32"/>
          <w:szCs w:val="32"/>
          <w:rPrChange w:id="160" w:author="文印室1" w:date="2016-02-16T08:53:00Z">
            <w:rPr>
              <w:rFonts w:ascii="仿宋_GB2312" w:eastAsia="仿宋_GB2312" w:hAnsi="仿宋"/>
              <w:sz w:val="32"/>
              <w:szCs w:val="32"/>
            </w:rPr>
          </w:rPrChange>
        </w:rPr>
        <w:pPrChange w:id="161" w:author="文印室1" w:date="2016-02-15T15:07:00Z">
          <w:pPr>
            <w:spacing w:line="520" w:lineRule="exact"/>
          </w:pPr>
        </w:pPrChange>
      </w:pPr>
    </w:p>
    <w:p w:rsidR="000A28A8" w:rsidRPr="009D3BE4" w:rsidRDefault="000A28A8">
      <w:pPr>
        <w:widowControl w:val="0"/>
        <w:spacing w:line="520" w:lineRule="exact"/>
        <w:rPr>
          <w:rFonts w:ascii="Times New Roman" w:eastAsia="仿宋_GB2312" w:hAnsi="Times New Roman" w:cs="Times New Roman"/>
          <w:sz w:val="32"/>
          <w:szCs w:val="32"/>
          <w:rPrChange w:id="162" w:author="文印室1" w:date="2016-02-16T08:53:00Z">
            <w:rPr>
              <w:rFonts w:ascii="仿宋_GB2312" w:eastAsia="仿宋_GB2312" w:hAnsi="仿宋"/>
              <w:sz w:val="32"/>
              <w:szCs w:val="32"/>
            </w:rPr>
          </w:rPrChange>
        </w:rPr>
        <w:pPrChange w:id="163" w:author="文印室1" w:date="2016-02-15T15:07:00Z">
          <w:pPr>
            <w:spacing w:line="520" w:lineRule="exact"/>
          </w:pPr>
        </w:pPrChange>
      </w:pPr>
    </w:p>
    <w:p w:rsidR="000A28A8" w:rsidRPr="009D3BE4" w:rsidDel="00C20D00" w:rsidRDefault="000A28A8">
      <w:pPr>
        <w:widowControl w:val="0"/>
        <w:spacing w:line="520" w:lineRule="exact"/>
        <w:rPr>
          <w:del w:id="164" w:author="文印室1" w:date="2016-02-15T14:56:00Z"/>
          <w:rFonts w:ascii="Times New Roman" w:eastAsia="仿宋_GB2312" w:hAnsi="Times New Roman" w:cs="Times New Roman"/>
          <w:sz w:val="32"/>
          <w:szCs w:val="32"/>
          <w:rPrChange w:id="165" w:author="文印室1" w:date="2016-02-16T08:53:00Z">
            <w:rPr>
              <w:del w:id="166" w:author="文印室1" w:date="2016-02-15T14:56:00Z"/>
              <w:rFonts w:ascii="仿宋_GB2312" w:eastAsia="仿宋_GB2312" w:hAnsi="仿宋"/>
              <w:sz w:val="32"/>
              <w:szCs w:val="32"/>
            </w:rPr>
          </w:rPrChange>
        </w:rPr>
        <w:pPrChange w:id="167" w:author="文印室1" w:date="2016-02-15T15:07:00Z">
          <w:pPr>
            <w:spacing w:line="520" w:lineRule="exact"/>
          </w:pPr>
        </w:pPrChange>
      </w:pPr>
    </w:p>
    <w:p w:rsidR="000A28A8" w:rsidRPr="009D3BE4" w:rsidDel="00C20D00" w:rsidRDefault="000A28A8">
      <w:pPr>
        <w:widowControl w:val="0"/>
        <w:spacing w:line="520" w:lineRule="exact"/>
        <w:rPr>
          <w:del w:id="168" w:author="文印室1" w:date="2016-02-15T14:56:00Z"/>
          <w:rFonts w:ascii="Times New Roman" w:eastAsia="仿宋_GB2312" w:hAnsi="Times New Roman" w:cs="Times New Roman"/>
          <w:sz w:val="32"/>
          <w:szCs w:val="32"/>
          <w:rPrChange w:id="169" w:author="文印室1" w:date="2016-02-16T08:53:00Z">
            <w:rPr>
              <w:del w:id="170" w:author="文印室1" w:date="2016-02-15T14:56:00Z"/>
              <w:rFonts w:ascii="仿宋_GB2312" w:eastAsia="仿宋_GB2312" w:hAnsi="仿宋"/>
              <w:sz w:val="32"/>
              <w:szCs w:val="32"/>
            </w:rPr>
          </w:rPrChange>
        </w:rPr>
        <w:pPrChange w:id="171" w:author="文印室1" w:date="2016-02-15T15:07:00Z">
          <w:pPr>
            <w:spacing w:line="520" w:lineRule="exact"/>
          </w:pPr>
        </w:pPrChange>
      </w:pPr>
    </w:p>
    <w:p w:rsidR="000A28A8" w:rsidRPr="009D3BE4" w:rsidRDefault="000A28A8">
      <w:pPr>
        <w:widowControl w:val="0"/>
        <w:spacing w:line="520" w:lineRule="exact"/>
        <w:rPr>
          <w:rFonts w:ascii="Times New Roman" w:eastAsia="仿宋_GB2312" w:hAnsi="Times New Roman" w:cs="Times New Roman"/>
          <w:sz w:val="32"/>
          <w:szCs w:val="32"/>
          <w:rPrChange w:id="172" w:author="文印室1" w:date="2016-02-16T08:53:00Z">
            <w:rPr>
              <w:rFonts w:ascii="仿宋_GB2312" w:eastAsia="仿宋_GB2312" w:hAnsi="仿宋"/>
              <w:sz w:val="32"/>
              <w:szCs w:val="32"/>
            </w:rPr>
          </w:rPrChange>
        </w:rPr>
        <w:pPrChange w:id="173" w:author="文印室1" w:date="2016-02-15T15:07:00Z">
          <w:pPr>
            <w:spacing w:line="520" w:lineRule="exact"/>
          </w:pPr>
        </w:pPrChange>
      </w:pPr>
    </w:p>
    <w:p w:rsidR="00287051" w:rsidRPr="009D3BE4" w:rsidRDefault="00E67463">
      <w:pPr>
        <w:widowControl w:val="0"/>
        <w:spacing w:line="520" w:lineRule="exact"/>
        <w:rPr>
          <w:rFonts w:ascii="Times New Roman" w:eastAsia="仿宋_GB2312" w:hAnsi="Times New Roman" w:cs="Times New Roman"/>
          <w:sz w:val="32"/>
          <w:szCs w:val="32"/>
          <w:rPrChange w:id="174" w:author="文印室1" w:date="2016-02-16T08:53:00Z">
            <w:rPr>
              <w:rFonts w:ascii="仿宋_GB2312" w:eastAsia="仿宋_GB2312" w:hAnsi="仿宋"/>
              <w:sz w:val="32"/>
              <w:szCs w:val="32"/>
            </w:rPr>
          </w:rPrChange>
        </w:rPr>
        <w:pPrChange w:id="175" w:author="文印室1" w:date="2016-02-15T15:07:00Z">
          <w:pPr>
            <w:spacing w:line="520" w:lineRule="exact"/>
          </w:pPr>
        </w:pPrChange>
      </w:pPr>
      <w:r w:rsidRPr="009D3BE4">
        <w:rPr>
          <w:rFonts w:ascii="Times New Roman" w:hAnsi="Times New Roman" w:cs="Times New Roman"/>
          <w:noProof/>
          <w:sz w:val="32"/>
          <w:szCs w:val="32"/>
          <w:rPrChange w:id="176" w:author="文印室1" w:date="2016-02-16T08:53:00Z">
            <w:rPr>
              <w:noProof/>
              <w:sz w:val="32"/>
              <w:szCs w:val="32"/>
            </w:rPr>
          </w:rPrChange>
        </w:rPr>
        <w:drawing>
          <wp:anchor distT="0" distB="0" distL="114300" distR="114300" simplePos="0" relativeHeight="251659776" behindDoc="0" locked="0" layoutInCell="1" allowOverlap="1" wp14:anchorId="7C0D487B" wp14:editId="24A293D1">
            <wp:simplePos x="0" y="0"/>
            <wp:positionH relativeFrom="column">
              <wp:posOffset>443230</wp:posOffset>
            </wp:positionH>
            <wp:positionV relativeFrom="paragraph">
              <wp:posOffset>141605</wp:posOffset>
            </wp:positionV>
            <wp:extent cx="4602480" cy="3017520"/>
            <wp:effectExtent l="19050" t="19050" r="26670" b="11430"/>
            <wp:wrapNone/>
            <wp:docPr id="4"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480" cy="30175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rPr>
          <w:rFonts w:ascii="Times New Roman" w:eastAsia="仿宋_GB2312" w:hAnsi="Times New Roman" w:cs="Times New Roman"/>
          <w:sz w:val="32"/>
          <w:szCs w:val="32"/>
          <w:rPrChange w:id="177" w:author="文印室1" w:date="2016-02-16T08:53:00Z">
            <w:rPr>
              <w:rFonts w:ascii="仿宋_GB2312" w:eastAsia="仿宋_GB2312" w:hAnsi="仿宋"/>
              <w:sz w:val="32"/>
              <w:szCs w:val="32"/>
            </w:rPr>
          </w:rPrChange>
        </w:rPr>
        <w:pPrChange w:id="178" w:author="文印室1" w:date="2016-02-15T15:07:00Z">
          <w:pPr>
            <w:spacing w:line="520" w:lineRule="exact"/>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79" w:author="文印室1" w:date="2016-02-16T08:53:00Z">
            <w:rPr>
              <w:rFonts w:ascii="仿宋_GB2312" w:eastAsia="仿宋_GB2312" w:hAnsi="仿宋"/>
              <w:sz w:val="32"/>
              <w:szCs w:val="32"/>
            </w:rPr>
          </w:rPrChange>
        </w:rPr>
        <w:pPrChange w:id="180"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81" w:author="文印室1" w:date="2016-02-16T08:53:00Z">
            <w:rPr>
              <w:rFonts w:ascii="仿宋_GB2312" w:eastAsia="仿宋_GB2312" w:hAnsi="仿宋"/>
              <w:sz w:val="32"/>
              <w:szCs w:val="32"/>
            </w:rPr>
          </w:rPrChange>
        </w:rPr>
        <w:pPrChange w:id="182"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83" w:author="文印室1" w:date="2016-02-16T08:53:00Z">
            <w:rPr>
              <w:rFonts w:ascii="仿宋_GB2312" w:eastAsia="仿宋_GB2312" w:hAnsi="仿宋"/>
              <w:sz w:val="32"/>
              <w:szCs w:val="32"/>
            </w:rPr>
          </w:rPrChange>
        </w:rPr>
        <w:pPrChange w:id="18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85" w:author="文印室1" w:date="2016-02-16T08:53:00Z">
            <w:rPr>
              <w:rFonts w:ascii="仿宋_GB2312" w:eastAsia="仿宋_GB2312" w:hAnsi="仿宋"/>
              <w:sz w:val="32"/>
              <w:szCs w:val="32"/>
            </w:rPr>
          </w:rPrChange>
        </w:rPr>
        <w:pPrChange w:id="186"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87" w:author="文印室1" w:date="2016-02-16T08:53:00Z">
            <w:rPr>
              <w:rFonts w:ascii="仿宋_GB2312" w:eastAsia="仿宋_GB2312" w:hAnsi="仿宋"/>
              <w:sz w:val="32"/>
              <w:szCs w:val="32"/>
            </w:rPr>
          </w:rPrChange>
        </w:rPr>
        <w:pPrChange w:id="188" w:author="文印室1" w:date="2016-02-15T15:07:00Z">
          <w:pPr>
            <w:spacing w:line="520" w:lineRule="exact"/>
            <w:ind w:firstLineChars="200" w:firstLine="640"/>
          </w:pPr>
        </w:pPrChange>
      </w:pPr>
    </w:p>
    <w:p w:rsidR="000A28A8" w:rsidRPr="009D3BE4" w:rsidRDefault="000A28A8">
      <w:pPr>
        <w:widowControl w:val="0"/>
        <w:spacing w:line="520" w:lineRule="exact"/>
        <w:ind w:firstLineChars="450" w:firstLine="1440"/>
        <w:rPr>
          <w:rFonts w:ascii="Times New Roman" w:eastAsia="仿宋_GB2312" w:hAnsi="Times New Roman" w:cs="Times New Roman"/>
          <w:sz w:val="32"/>
          <w:szCs w:val="32"/>
          <w:rPrChange w:id="189" w:author="文印室1" w:date="2016-02-16T08:53:00Z">
            <w:rPr>
              <w:rFonts w:ascii="仿宋_GB2312" w:eastAsia="仿宋_GB2312" w:hAnsi="仿宋"/>
              <w:sz w:val="32"/>
              <w:szCs w:val="32"/>
            </w:rPr>
          </w:rPrChange>
        </w:rPr>
        <w:pPrChange w:id="190" w:author="文印室1" w:date="2016-02-15T15:07:00Z">
          <w:pPr>
            <w:spacing w:line="520" w:lineRule="exact"/>
            <w:ind w:firstLineChars="450" w:firstLine="1440"/>
          </w:pPr>
        </w:pPrChange>
      </w:pPr>
    </w:p>
    <w:p w:rsidR="000A28A8" w:rsidRPr="009D3BE4" w:rsidRDefault="000A28A8">
      <w:pPr>
        <w:widowControl w:val="0"/>
        <w:spacing w:line="520" w:lineRule="exact"/>
        <w:ind w:firstLineChars="450" w:firstLine="1440"/>
        <w:rPr>
          <w:rFonts w:ascii="Times New Roman" w:eastAsia="仿宋_GB2312" w:hAnsi="Times New Roman" w:cs="Times New Roman"/>
          <w:sz w:val="32"/>
          <w:szCs w:val="32"/>
          <w:rPrChange w:id="191" w:author="文印室1" w:date="2016-02-16T08:53:00Z">
            <w:rPr>
              <w:rFonts w:ascii="仿宋_GB2312" w:eastAsia="仿宋_GB2312" w:hAnsi="仿宋"/>
              <w:sz w:val="32"/>
              <w:szCs w:val="32"/>
            </w:rPr>
          </w:rPrChange>
        </w:rPr>
        <w:pPrChange w:id="192" w:author="文印室1" w:date="2016-02-15T15:07:00Z">
          <w:pPr>
            <w:spacing w:line="520" w:lineRule="exact"/>
            <w:ind w:firstLineChars="450" w:firstLine="1440"/>
          </w:pPr>
        </w:pPrChange>
      </w:pPr>
    </w:p>
    <w:p w:rsidR="000A28A8" w:rsidRPr="009D3BE4" w:rsidRDefault="000A28A8">
      <w:pPr>
        <w:widowControl w:val="0"/>
        <w:spacing w:line="520" w:lineRule="exact"/>
        <w:ind w:firstLineChars="450" w:firstLine="1440"/>
        <w:rPr>
          <w:rFonts w:ascii="Times New Roman" w:eastAsia="仿宋_GB2312" w:hAnsi="Times New Roman" w:cs="Times New Roman"/>
          <w:sz w:val="32"/>
          <w:szCs w:val="32"/>
          <w:rPrChange w:id="193" w:author="文印室1" w:date="2016-02-16T08:53:00Z">
            <w:rPr>
              <w:rFonts w:ascii="仿宋_GB2312" w:eastAsia="仿宋_GB2312" w:hAnsi="仿宋"/>
              <w:sz w:val="32"/>
              <w:szCs w:val="32"/>
            </w:rPr>
          </w:rPrChange>
        </w:rPr>
        <w:pPrChange w:id="194" w:author="文印室1" w:date="2016-02-15T15:07:00Z">
          <w:pPr>
            <w:spacing w:line="520" w:lineRule="exact"/>
            <w:ind w:firstLineChars="450" w:firstLine="1440"/>
          </w:pPr>
        </w:pPrChange>
      </w:pPr>
    </w:p>
    <w:p w:rsidR="00287051" w:rsidRPr="009D3BE4" w:rsidRDefault="00287051">
      <w:pPr>
        <w:widowControl w:val="0"/>
        <w:spacing w:line="520" w:lineRule="exact"/>
        <w:ind w:firstLineChars="450" w:firstLine="1440"/>
        <w:rPr>
          <w:rFonts w:ascii="Times New Roman" w:eastAsia="仿宋_GB2312" w:hAnsi="Times New Roman" w:cs="Times New Roman"/>
          <w:sz w:val="32"/>
          <w:szCs w:val="32"/>
          <w:rPrChange w:id="195" w:author="文印室1" w:date="2016-02-16T08:53:00Z">
            <w:rPr>
              <w:rFonts w:ascii="仿宋_GB2312" w:eastAsia="仿宋_GB2312" w:hAnsi="仿宋"/>
              <w:sz w:val="32"/>
              <w:szCs w:val="32"/>
            </w:rPr>
          </w:rPrChange>
        </w:rPr>
        <w:pPrChange w:id="196" w:author="文印室1" w:date="2016-02-15T15:07:00Z">
          <w:pPr>
            <w:spacing w:line="520" w:lineRule="exact"/>
            <w:ind w:firstLineChars="450" w:firstLine="1440"/>
          </w:pPr>
        </w:pPrChange>
      </w:pPr>
      <w:r w:rsidRPr="009D3BE4">
        <w:rPr>
          <w:rFonts w:ascii="Times New Roman" w:eastAsia="仿宋_GB2312" w:hAnsi="Times New Roman" w:cs="Times New Roman"/>
          <w:sz w:val="32"/>
          <w:szCs w:val="32"/>
          <w:rPrChange w:id="197" w:author="文印室1" w:date="2016-02-16T08:53:00Z">
            <w:rPr>
              <w:rFonts w:ascii="仿宋_GB2312" w:eastAsia="仿宋_GB2312" w:hAnsi="仿宋" w:hint="eastAsia"/>
              <w:sz w:val="32"/>
              <w:szCs w:val="32"/>
            </w:rPr>
          </w:rPrChange>
        </w:rPr>
        <w:t>泵阀</w:t>
      </w:r>
      <w:proofErr w:type="gramStart"/>
      <w:r w:rsidRPr="009D3BE4">
        <w:rPr>
          <w:rFonts w:ascii="Times New Roman" w:eastAsia="仿宋_GB2312" w:hAnsi="Times New Roman" w:cs="Times New Roman"/>
          <w:sz w:val="32"/>
          <w:szCs w:val="32"/>
          <w:rPrChange w:id="198" w:author="文印室1" w:date="2016-02-16T08:53:00Z">
            <w:rPr>
              <w:rFonts w:ascii="仿宋_GB2312" w:eastAsia="仿宋_GB2312" w:hAnsi="仿宋" w:hint="eastAsia"/>
              <w:sz w:val="32"/>
              <w:szCs w:val="32"/>
            </w:rPr>
          </w:rPrChange>
        </w:rPr>
        <w:t>一</w:t>
      </w:r>
      <w:proofErr w:type="gramEnd"/>
      <w:r w:rsidRPr="009D3BE4">
        <w:rPr>
          <w:rFonts w:ascii="Times New Roman" w:eastAsia="仿宋_GB2312" w:hAnsi="Times New Roman" w:cs="Times New Roman"/>
          <w:sz w:val="32"/>
          <w:szCs w:val="32"/>
          <w:rPrChange w:id="199" w:author="文印室1" w:date="2016-02-16T08:53:00Z">
            <w:rPr>
              <w:rFonts w:ascii="仿宋_GB2312" w:eastAsia="仿宋_GB2312" w:hAnsi="仿宋" w:hint="eastAsia"/>
              <w:sz w:val="32"/>
              <w:szCs w:val="32"/>
            </w:rPr>
          </w:rPrChange>
        </w:rPr>
        <w:t>体式（自动加压）电子血压计结构框图</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00" w:author="文印室1" w:date="2016-02-16T08:53:00Z">
            <w:rPr>
              <w:rFonts w:ascii="仿宋_GB2312" w:eastAsia="仿宋_GB2312" w:hAnsi="仿宋"/>
              <w:sz w:val="32"/>
              <w:szCs w:val="32"/>
            </w:rPr>
          </w:rPrChange>
        </w:rPr>
        <w:pPrChange w:id="20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02" w:author="文印室1" w:date="2016-02-16T08:53:00Z">
            <w:rPr>
              <w:rFonts w:ascii="仿宋_GB2312" w:eastAsia="仿宋_GB2312" w:hAnsi="仿宋" w:hint="eastAsia"/>
              <w:sz w:val="32"/>
              <w:szCs w:val="32"/>
            </w:rPr>
          </w:rPrChange>
        </w:rPr>
        <w:t>自动加压包括直接加压和预判加压两种。直接加压即在充气过程中，使袖带</w:t>
      </w:r>
      <w:proofErr w:type="gramStart"/>
      <w:r w:rsidRPr="009D3BE4">
        <w:rPr>
          <w:rFonts w:ascii="Times New Roman" w:eastAsia="仿宋_GB2312" w:hAnsi="Times New Roman" w:cs="Times New Roman"/>
          <w:sz w:val="32"/>
          <w:szCs w:val="32"/>
          <w:rPrChange w:id="203" w:author="文印室1" w:date="2016-02-16T08:53:00Z">
            <w:rPr>
              <w:rFonts w:ascii="仿宋_GB2312" w:eastAsia="仿宋_GB2312" w:hAnsi="仿宋" w:hint="eastAsia"/>
              <w:sz w:val="32"/>
              <w:szCs w:val="32"/>
            </w:rPr>
          </w:rPrChange>
        </w:rPr>
        <w:t>压直接</w:t>
      </w:r>
      <w:proofErr w:type="gramEnd"/>
      <w:r w:rsidRPr="009D3BE4">
        <w:rPr>
          <w:rFonts w:ascii="Times New Roman" w:eastAsia="仿宋_GB2312" w:hAnsi="Times New Roman" w:cs="Times New Roman"/>
          <w:sz w:val="32"/>
          <w:szCs w:val="32"/>
          <w:rPrChange w:id="204" w:author="文印室1" w:date="2016-02-16T08:53:00Z">
            <w:rPr>
              <w:rFonts w:ascii="仿宋_GB2312" w:eastAsia="仿宋_GB2312" w:hAnsi="仿宋" w:hint="eastAsia"/>
              <w:sz w:val="32"/>
              <w:szCs w:val="32"/>
            </w:rPr>
          </w:rPrChange>
        </w:rPr>
        <w:t>上升到一个固定的压力值。预判加压即在充气加压过程中预测</w:t>
      </w:r>
      <w:proofErr w:type="gramStart"/>
      <w:r w:rsidRPr="009D3BE4">
        <w:rPr>
          <w:rFonts w:ascii="Times New Roman" w:eastAsia="仿宋_GB2312" w:hAnsi="Times New Roman" w:cs="Times New Roman"/>
          <w:sz w:val="32"/>
          <w:szCs w:val="32"/>
          <w:rPrChange w:id="205" w:author="文印室1" w:date="2016-02-16T08:53:00Z">
            <w:rPr>
              <w:rFonts w:ascii="仿宋_GB2312" w:eastAsia="仿宋_GB2312" w:hAnsi="仿宋" w:hint="eastAsia"/>
              <w:sz w:val="32"/>
              <w:szCs w:val="32"/>
            </w:rPr>
          </w:rPrChange>
        </w:rPr>
        <w:t>量患者</w:t>
      </w:r>
      <w:proofErr w:type="gramEnd"/>
      <w:r w:rsidRPr="009D3BE4">
        <w:rPr>
          <w:rFonts w:ascii="Times New Roman" w:eastAsia="仿宋_GB2312" w:hAnsi="Times New Roman" w:cs="Times New Roman"/>
          <w:sz w:val="32"/>
          <w:szCs w:val="32"/>
          <w:rPrChange w:id="206" w:author="文印室1" w:date="2016-02-16T08:53:00Z">
            <w:rPr>
              <w:rFonts w:ascii="仿宋_GB2312" w:eastAsia="仿宋_GB2312" w:hAnsi="仿宋" w:hint="eastAsia"/>
              <w:sz w:val="32"/>
              <w:szCs w:val="32"/>
            </w:rPr>
          </w:rPrChange>
        </w:rPr>
        <w:t>血压的大致值，并根据预测量的收缩压值来确定充气的袖带压力值。</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07" w:author="文印室1" w:date="2016-02-16T08:53:00Z">
            <w:rPr>
              <w:rFonts w:ascii="仿宋_GB2312" w:eastAsia="仿宋_GB2312" w:hAnsi="仿宋"/>
              <w:sz w:val="32"/>
              <w:szCs w:val="32"/>
            </w:rPr>
          </w:rPrChange>
        </w:rPr>
        <w:pPrChange w:id="20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09" w:author="文印室1" w:date="2016-02-16T08:53:00Z">
            <w:rPr>
              <w:rFonts w:ascii="仿宋_GB2312" w:eastAsia="仿宋_GB2312" w:hAnsi="仿宋" w:hint="eastAsia"/>
              <w:sz w:val="32"/>
              <w:szCs w:val="32"/>
            </w:rPr>
          </w:rPrChange>
        </w:rPr>
        <w:t>电子血压计按测量部位可分为：上臂式，手腕式。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10" w:author="文印室1" w:date="2016-02-16T08:53:00Z">
            <w:rPr>
              <w:rFonts w:ascii="仿宋_GB2312" w:eastAsia="仿宋_GB2312" w:hAnsi="仿宋"/>
              <w:sz w:val="32"/>
              <w:szCs w:val="32"/>
            </w:rPr>
          </w:rPrChange>
        </w:rPr>
        <w:pPrChange w:id="21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12" w:author="文印室1" w:date="2016-02-16T08:53:00Z">
            <w:rPr>
              <w:rFonts w:ascii="仿宋_GB2312" w:eastAsia="仿宋_GB2312" w:hAnsi="仿宋" w:hint="eastAsia"/>
              <w:sz w:val="32"/>
              <w:szCs w:val="32"/>
            </w:rPr>
          </w:rPrChange>
        </w:rPr>
        <w:t>产品图示举例如下：</w:t>
      </w:r>
    </w:p>
    <w:p w:rsidR="00287051" w:rsidRPr="009D3BE4" w:rsidRDefault="00E67463">
      <w:pPr>
        <w:widowControl w:val="0"/>
        <w:ind w:firstLineChars="200" w:firstLine="640"/>
        <w:rPr>
          <w:rFonts w:ascii="Times New Roman" w:eastAsia="仿宋_GB2312" w:hAnsi="Times New Roman" w:cs="Times New Roman"/>
          <w:sz w:val="32"/>
          <w:szCs w:val="32"/>
          <w:rPrChange w:id="213" w:author="文印室1" w:date="2016-02-16T08:53:00Z">
            <w:rPr>
              <w:rFonts w:ascii="仿宋_GB2312" w:eastAsia="仿宋_GB2312" w:hAnsi="仿宋"/>
              <w:sz w:val="32"/>
              <w:szCs w:val="32"/>
            </w:rPr>
          </w:rPrChange>
        </w:rPr>
        <w:pPrChange w:id="214" w:author="文印室1" w:date="2016-02-15T15:07:00Z">
          <w:pPr>
            <w:ind w:firstLineChars="200" w:firstLine="640"/>
          </w:pPr>
        </w:pPrChange>
      </w:pPr>
      <w:r w:rsidRPr="009D3BE4">
        <w:rPr>
          <w:rFonts w:ascii="Times New Roman" w:hAnsi="Times New Roman" w:cs="Times New Roman"/>
          <w:noProof/>
          <w:sz w:val="32"/>
          <w:szCs w:val="32"/>
          <w:rPrChange w:id="215" w:author="文印室1" w:date="2016-02-16T08:53:00Z">
            <w:rPr>
              <w:noProof/>
              <w:sz w:val="32"/>
              <w:szCs w:val="32"/>
            </w:rPr>
          </w:rPrChange>
        </w:rPr>
        <w:drawing>
          <wp:anchor distT="0" distB="0" distL="114300" distR="114300" simplePos="0" relativeHeight="251653632" behindDoc="0" locked="0" layoutInCell="1" allowOverlap="1" wp14:anchorId="0C0D7971" wp14:editId="7BF8A695">
            <wp:simplePos x="0" y="0"/>
            <wp:positionH relativeFrom="column">
              <wp:posOffset>1153795</wp:posOffset>
            </wp:positionH>
            <wp:positionV relativeFrom="paragraph">
              <wp:posOffset>116205</wp:posOffset>
            </wp:positionV>
            <wp:extent cx="3305175" cy="2272665"/>
            <wp:effectExtent l="0" t="0" r="9525" b="0"/>
            <wp:wrapNone/>
            <wp:docPr id="5"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2272665"/>
                    </a:xfrm>
                    <a:prstGeom prst="rect">
                      <a:avLst/>
                    </a:prstGeom>
                    <a:noFill/>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ind w:firstLineChars="200" w:firstLine="640"/>
        <w:rPr>
          <w:rFonts w:ascii="Times New Roman" w:eastAsia="仿宋_GB2312" w:hAnsi="Times New Roman" w:cs="Times New Roman"/>
          <w:sz w:val="32"/>
          <w:szCs w:val="32"/>
          <w:rPrChange w:id="216" w:author="文印室1" w:date="2016-02-16T08:53:00Z">
            <w:rPr>
              <w:rFonts w:ascii="仿宋_GB2312" w:eastAsia="仿宋_GB2312"/>
              <w:sz w:val="32"/>
              <w:szCs w:val="32"/>
            </w:rPr>
          </w:rPrChange>
        </w:rPr>
        <w:pPrChange w:id="217" w:author="文印室1" w:date="2016-02-15T15:07:00Z">
          <w:pPr>
            <w:ind w:firstLineChars="200" w:firstLine="640"/>
          </w:pPr>
        </w:pPrChange>
      </w:pPr>
    </w:p>
    <w:p w:rsidR="00287051" w:rsidRPr="009D3BE4" w:rsidRDefault="00287051">
      <w:pPr>
        <w:widowControl w:val="0"/>
        <w:ind w:firstLineChars="200" w:firstLine="640"/>
        <w:rPr>
          <w:rFonts w:ascii="Times New Roman" w:eastAsia="仿宋_GB2312" w:hAnsi="Times New Roman" w:cs="Times New Roman"/>
          <w:sz w:val="32"/>
          <w:szCs w:val="32"/>
          <w:rPrChange w:id="218" w:author="文印室1" w:date="2016-02-16T08:53:00Z">
            <w:rPr>
              <w:rFonts w:ascii="仿宋_GB2312" w:eastAsia="仿宋_GB2312"/>
              <w:sz w:val="32"/>
              <w:szCs w:val="32"/>
            </w:rPr>
          </w:rPrChange>
        </w:rPr>
        <w:pPrChange w:id="219" w:author="文印室1" w:date="2016-02-15T15:07:00Z">
          <w:pPr>
            <w:ind w:firstLineChars="200" w:firstLine="640"/>
          </w:pPr>
        </w:pPrChange>
      </w:pPr>
    </w:p>
    <w:p w:rsidR="00287051" w:rsidRPr="009D3BE4" w:rsidRDefault="00287051">
      <w:pPr>
        <w:widowControl w:val="0"/>
        <w:ind w:firstLineChars="200" w:firstLine="640"/>
        <w:rPr>
          <w:rFonts w:ascii="Times New Roman" w:eastAsia="仿宋_GB2312" w:hAnsi="Times New Roman" w:cs="Times New Roman"/>
          <w:sz w:val="32"/>
          <w:szCs w:val="32"/>
          <w:rPrChange w:id="220" w:author="文印室1" w:date="2016-02-16T08:53:00Z">
            <w:rPr>
              <w:rFonts w:ascii="仿宋_GB2312" w:eastAsia="仿宋_GB2312"/>
              <w:sz w:val="32"/>
              <w:szCs w:val="32"/>
            </w:rPr>
          </w:rPrChange>
        </w:rPr>
        <w:pPrChange w:id="221" w:author="文印室1" w:date="2016-02-15T15:07:00Z">
          <w:pPr>
            <w:ind w:firstLineChars="200" w:firstLine="640"/>
          </w:pPr>
        </w:pPrChange>
      </w:pPr>
    </w:p>
    <w:p w:rsidR="00287051" w:rsidRPr="009D3BE4" w:rsidRDefault="00287051">
      <w:pPr>
        <w:widowControl w:val="0"/>
        <w:ind w:firstLineChars="200" w:firstLine="640"/>
        <w:rPr>
          <w:rFonts w:ascii="Times New Roman" w:eastAsia="仿宋_GB2312" w:hAnsi="Times New Roman" w:cs="Times New Roman"/>
          <w:sz w:val="32"/>
          <w:szCs w:val="32"/>
          <w:rPrChange w:id="222" w:author="文印室1" w:date="2016-02-16T08:53:00Z">
            <w:rPr>
              <w:rFonts w:ascii="仿宋_GB2312" w:eastAsia="仿宋_GB2312"/>
              <w:sz w:val="32"/>
              <w:szCs w:val="32"/>
            </w:rPr>
          </w:rPrChange>
        </w:rPr>
        <w:pPrChange w:id="223" w:author="文印室1" w:date="2016-02-15T15:07:00Z">
          <w:pPr>
            <w:ind w:firstLineChars="200" w:firstLine="640"/>
          </w:pPr>
        </w:pPrChange>
      </w:pPr>
    </w:p>
    <w:p w:rsidR="00287051" w:rsidRPr="009D3BE4" w:rsidRDefault="00287051">
      <w:pPr>
        <w:widowControl w:val="0"/>
        <w:ind w:firstLineChars="200" w:firstLine="640"/>
        <w:rPr>
          <w:rFonts w:ascii="Times New Roman" w:eastAsia="仿宋_GB2312" w:hAnsi="Times New Roman" w:cs="Times New Roman"/>
          <w:sz w:val="32"/>
          <w:szCs w:val="32"/>
          <w:rPrChange w:id="224" w:author="文印室1" w:date="2016-02-16T08:53:00Z">
            <w:rPr>
              <w:rFonts w:ascii="仿宋_GB2312" w:eastAsia="仿宋_GB2312"/>
              <w:sz w:val="32"/>
              <w:szCs w:val="32"/>
            </w:rPr>
          </w:rPrChange>
        </w:rPr>
        <w:pPrChange w:id="225" w:author="文印室1" w:date="2016-02-15T15:07:00Z">
          <w:pPr>
            <w:ind w:firstLineChars="200" w:firstLine="640"/>
          </w:pPr>
        </w:pPrChange>
      </w:pPr>
    </w:p>
    <w:p w:rsidR="00287051" w:rsidRPr="009D3BE4" w:rsidRDefault="00287051">
      <w:pPr>
        <w:widowControl w:val="0"/>
        <w:spacing w:line="520" w:lineRule="exact"/>
        <w:ind w:firstLineChars="200" w:firstLine="640"/>
        <w:jc w:val="center"/>
        <w:rPr>
          <w:rFonts w:ascii="Times New Roman" w:eastAsia="仿宋_GB2312" w:hAnsi="Times New Roman" w:cs="Times New Roman"/>
          <w:sz w:val="32"/>
          <w:szCs w:val="32"/>
          <w:rPrChange w:id="226" w:author="文印室1" w:date="2016-02-16T08:53:00Z">
            <w:rPr>
              <w:rFonts w:ascii="仿宋_GB2312" w:eastAsia="仿宋_GB2312" w:hAnsi="仿宋"/>
              <w:sz w:val="32"/>
              <w:szCs w:val="32"/>
            </w:rPr>
          </w:rPrChange>
        </w:rPr>
        <w:pPrChange w:id="227" w:author="文印室1" w:date="2016-02-15T15:07:00Z">
          <w:pPr>
            <w:spacing w:line="520" w:lineRule="exact"/>
            <w:ind w:firstLineChars="200" w:firstLine="640"/>
            <w:jc w:val="center"/>
          </w:pPr>
        </w:pPrChange>
      </w:pPr>
      <w:r w:rsidRPr="009D3BE4">
        <w:rPr>
          <w:rFonts w:ascii="Times New Roman" w:eastAsia="仿宋_GB2312" w:hAnsi="Times New Roman" w:cs="Times New Roman"/>
          <w:sz w:val="32"/>
          <w:szCs w:val="32"/>
          <w:rPrChange w:id="228" w:author="文印室1" w:date="2016-02-16T08:53:00Z">
            <w:rPr>
              <w:rFonts w:ascii="仿宋_GB2312" w:eastAsia="仿宋_GB2312" w:hAnsi="仿宋" w:hint="eastAsia"/>
              <w:sz w:val="32"/>
              <w:szCs w:val="32"/>
            </w:rPr>
          </w:rPrChange>
        </w:rPr>
        <w:t>上臂式电子血压计（筒状）</w:t>
      </w:r>
    </w:p>
    <w:p w:rsidR="00287051" w:rsidRPr="009D3BE4" w:rsidRDefault="00CD4B10">
      <w:pPr>
        <w:widowControl w:val="0"/>
        <w:spacing w:line="520" w:lineRule="exact"/>
        <w:ind w:firstLineChars="200" w:firstLine="640"/>
        <w:rPr>
          <w:rFonts w:ascii="Times New Roman" w:eastAsia="仿宋_GB2312" w:hAnsi="Times New Roman" w:cs="Times New Roman"/>
          <w:sz w:val="32"/>
          <w:szCs w:val="32"/>
          <w:rPrChange w:id="229" w:author="文印室1" w:date="2016-02-16T08:53:00Z">
            <w:rPr>
              <w:rFonts w:ascii="仿宋_GB2312" w:eastAsia="仿宋_GB2312"/>
              <w:sz w:val="32"/>
              <w:szCs w:val="32"/>
            </w:rPr>
          </w:rPrChange>
        </w:rPr>
        <w:pPrChange w:id="230"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231" w:author="文印室1" w:date="2016-02-16T08:53:00Z">
            <w:rPr>
              <w:noProof/>
              <w:sz w:val="32"/>
              <w:szCs w:val="32"/>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6.7pt;margin-top:2pt;width:265.9pt;height:167.3pt;z-index:251657728">
            <v:imagedata r:id="rId12" o:title=""/>
          </v:shape>
          <o:OLEObject Type="Embed" ProgID="Photoshop.Image.6" ShapeID="_x0000_s1030" DrawAspect="Content" ObjectID="_1517118726" r:id="rId13"/>
        </w:pic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32" w:author="文印室1" w:date="2016-02-16T08:53:00Z">
            <w:rPr>
              <w:rFonts w:ascii="仿宋_GB2312" w:eastAsia="仿宋_GB2312"/>
              <w:sz w:val="32"/>
              <w:szCs w:val="32"/>
            </w:rPr>
          </w:rPrChange>
        </w:rPr>
        <w:pPrChange w:id="233"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34" w:author="文印室1" w:date="2016-02-16T08:53:00Z">
            <w:rPr>
              <w:rFonts w:ascii="仿宋_GB2312" w:eastAsia="仿宋_GB2312"/>
              <w:sz w:val="32"/>
              <w:szCs w:val="32"/>
            </w:rPr>
          </w:rPrChange>
        </w:rPr>
        <w:pPrChange w:id="235"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36" w:author="文印室1" w:date="2016-02-16T08:53:00Z">
            <w:rPr>
              <w:rFonts w:ascii="仿宋_GB2312" w:eastAsia="仿宋_GB2312"/>
              <w:sz w:val="32"/>
              <w:szCs w:val="32"/>
            </w:rPr>
          </w:rPrChange>
        </w:rPr>
        <w:pPrChange w:id="237"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38" w:author="文印室1" w:date="2016-02-16T08:53:00Z">
            <w:rPr>
              <w:rFonts w:ascii="仿宋_GB2312" w:eastAsia="仿宋_GB2312"/>
              <w:sz w:val="32"/>
              <w:szCs w:val="32"/>
            </w:rPr>
          </w:rPrChange>
        </w:rPr>
        <w:pPrChange w:id="239"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0" w:author="文印室1" w:date="2016-02-16T08:53:00Z">
            <w:rPr>
              <w:rFonts w:ascii="仿宋_GB2312" w:eastAsia="仿宋_GB2312"/>
              <w:sz w:val="32"/>
              <w:szCs w:val="32"/>
            </w:rPr>
          </w:rPrChange>
        </w:rPr>
        <w:pPrChange w:id="241"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2" w:author="文印室1" w:date="2016-02-16T08:53:00Z">
            <w:rPr>
              <w:rFonts w:ascii="仿宋_GB2312" w:eastAsia="仿宋_GB2312"/>
              <w:sz w:val="32"/>
              <w:szCs w:val="32"/>
            </w:rPr>
          </w:rPrChange>
        </w:rPr>
        <w:pPrChange w:id="243" w:author="文印室1" w:date="2016-02-15T15:07:00Z">
          <w:pPr>
            <w:spacing w:line="520" w:lineRule="exact"/>
            <w:ind w:firstLineChars="200" w:firstLine="640"/>
          </w:pPr>
        </w:pPrChange>
      </w:pPr>
    </w:p>
    <w:p w:rsidR="00287051" w:rsidRPr="009D3BE4" w:rsidRDefault="00287051">
      <w:pPr>
        <w:widowControl w:val="0"/>
        <w:ind w:firstLineChars="1050" w:firstLine="3360"/>
        <w:rPr>
          <w:rFonts w:ascii="Times New Roman" w:eastAsia="仿宋_GB2312" w:hAnsi="Times New Roman" w:cs="Times New Roman"/>
          <w:sz w:val="32"/>
          <w:szCs w:val="32"/>
          <w:rPrChange w:id="244" w:author="文印室1" w:date="2016-02-16T08:53:00Z">
            <w:rPr>
              <w:rFonts w:ascii="仿宋_GB2312" w:eastAsia="仿宋_GB2312" w:hAnsi="仿宋"/>
              <w:sz w:val="32"/>
              <w:szCs w:val="32"/>
            </w:rPr>
          </w:rPrChange>
        </w:rPr>
        <w:pPrChange w:id="245" w:author="文印室1" w:date="2016-02-15T15:07:00Z">
          <w:pPr>
            <w:ind w:firstLineChars="1050" w:firstLine="3360"/>
          </w:pPr>
        </w:pPrChange>
      </w:pPr>
      <w:r w:rsidRPr="009D3BE4">
        <w:rPr>
          <w:rFonts w:ascii="Times New Roman" w:eastAsia="仿宋_GB2312" w:hAnsi="Times New Roman" w:cs="Times New Roman"/>
          <w:sz w:val="32"/>
          <w:szCs w:val="32"/>
          <w:rPrChange w:id="246" w:author="文印室1" w:date="2016-02-16T08:53:00Z">
            <w:rPr>
              <w:rFonts w:ascii="仿宋_GB2312" w:eastAsia="仿宋_GB2312" w:hAnsi="仿宋" w:hint="eastAsia"/>
              <w:sz w:val="32"/>
              <w:szCs w:val="32"/>
            </w:rPr>
          </w:rPrChange>
        </w:rPr>
        <w:t>上臂式电子血压计</w:t>
      </w: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247" w:author="文印室1" w:date="2016-02-16T08:53:00Z">
            <w:rPr>
              <w:rFonts w:ascii="仿宋_GB2312" w:eastAsia="仿宋_GB2312" w:hAnsi="楷体"/>
              <w:sz w:val="32"/>
              <w:szCs w:val="32"/>
            </w:rPr>
          </w:rPrChange>
        </w:rPr>
        <w:pPrChange w:id="248"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249" w:author="文印室1" w:date="2016-02-16T08:53:00Z">
            <w:rPr>
              <w:noProof/>
              <w:sz w:val="32"/>
              <w:szCs w:val="32"/>
            </w:rPr>
          </w:rPrChange>
        </w:rPr>
        <w:drawing>
          <wp:anchor distT="0" distB="0" distL="114300" distR="114300" simplePos="0" relativeHeight="251654656" behindDoc="0" locked="0" layoutInCell="1" allowOverlap="1" wp14:anchorId="0D1BADB9" wp14:editId="79E454F7">
            <wp:simplePos x="0" y="0"/>
            <wp:positionH relativeFrom="column">
              <wp:posOffset>1228090</wp:posOffset>
            </wp:positionH>
            <wp:positionV relativeFrom="paragraph">
              <wp:posOffset>-1270</wp:posOffset>
            </wp:positionV>
            <wp:extent cx="3246120" cy="2354580"/>
            <wp:effectExtent l="0" t="0" r="0" b="7620"/>
            <wp:wrapNone/>
            <wp:docPr id="7" name="图片 6" descr="筒状-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筒状-裁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354580"/>
                    </a:xfrm>
                    <a:prstGeom prst="rect">
                      <a:avLst/>
                    </a:prstGeom>
                    <a:noFill/>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0" w:author="文印室1" w:date="2016-02-16T08:53:00Z">
            <w:rPr>
              <w:rFonts w:ascii="仿宋_GB2312" w:eastAsia="仿宋_GB2312" w:hAnsi="楷体"/>
              <w:sz w:val="32"/>
              <w:szCs w:val="32"/>
            </w:rPr>
          </w:rPrChange>
        </w:rPr>
        <w:pPrChange w:id="251"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2" w:author="文印室1" w:date="2016-02-16T08:53:00Z">
            <w:rPr>
              <w:rFonts w:ascii="仿宋_GB2312" w:eastAsia="仿宋_GB2312" w:hAnsi="楷体"/>
              <w:sz w:val="32"/>
              <w:szCs w:val="32"/>
            </w:rPr>
          </w:rPrChange>
        </w:rPr>
        <w:pPrChange w:id="253" w:author="文印室1" w:date="2016-02-15T15:07:00Z">
          <w:pPr>
            <w:spacing w:line="520" w:lineRule="exact"/>
            <w:ind w:firstLineChars="200" w:firstLine="640"/>
          </w:pPr>
        </w:pPrChange>
      </w:pPr>
    </w:p>
    <w:p w:rsidR="00287051" w:rsidRPr="009D3BE4" w:rsidRDefault="00287051">
      <w:pPr>
        <w:widowControl w:val="0"/>
        <w:spacing w:line="520" w:lineRule="exact"/>
        <w:jc w:val="center"/>
        <w:rPr>
          <w:rFonts w:ascii="Times New Roman" w:eastAsia="仿宋_GB2312" w:hAnsi="Times New Roman" w:cs="Times New Roman"/>
          <w:sz w:val="32"/>
          <w:szCs w:val="32"/>
          <w:rPrChange w:id="254" w:author="文印室1" w:date="2016-02-16T08:53:00Z">
            <w:rPr>
              <w:rFonts w:ascii="仿宋_GB2312" w:eastAsia="仿宋_GB2312" w:hAnsi="仿宋"/>
              <w:sz w:val="32"/>
              <w:szCs w:val="32"/>
            </w:rPr>
          </w:rPrChange>
        </w:rPr>
        <w:pPrChange w:id="255" w:author="文印室1" w:date="2016-02-15T15:07:00Z">
          <w:pPr>
            <w:spacing w:line="520" w:lineRule="exact"/>
            <w:jc w:val="center"/>
          </w:pPr>
        </w:pPrChange>
      </w:pPr>
      <w:r w:rsidRPr="009D3BE4">
        <w:rPr>
          <w:rFonts w:ascii="Times New Roman" w:eastAsia="仿宋_GB2312" w:hAnsi="Times New Roman" w:cs="Times New Roman"/>
          <w:sz w:val="32"/>
          <w:szCs w:val="32"/>
          <w:rPrChange w:id="256" w:author="文印室1" w:date="2016-02-16T08:53:00Z">
            <w:rPr>
              <w:rFonts w:ascii="仿宋_GB2312" w:eastAsia="仿宋_GB2312" w:hAnsi="仿宋" w:hint="eastAsia"/>
              <w:sz w:val="32"/>
              <w:szCs w:val="32"/>
            </w:rPr>
          </w:rPrChange>
        </w:rPr>
        <w:t>手腕式电子血压计</w:t>
      </w:r>
    </w:p>
    <w:p w:rsidR="00287051" w:rsidRPr="009D3BE4" w:rsidRDefault="00287051">
      <w:pPr>
        <w:widowControl w:val="0"/>
        <w:spacing w:line="520" w:lineRule="exact"/>
        <w:ind w:firstLineChars="200" w:firstLine="640"/>
        <w:rPr>
          <w:rFonts w:ascii="Times New Roman" w:eastAsia="仿宋_GB2312" w:hAnsi="Times New Roman" w:cs="Times New Roman"/>
          <w:noProof/>
          <w:sz w:val="32"/>
          <w:szCs w:val="32"/>
          <w:rPrChange w:id="257" w:author="文印室1" w:date="2016-02-16T08:53:00Z">
            <w:rPr>
              <w:rFonts w:ascii="仿宋_GB2312" w:eastAsia="仿宋_GB2312" w:hAnsi="楷体"/>
              <w:noProof/>
              <w:sz w:val="32"/>
              <w:szCs w:val="32"/>
            </w:rPr>
          </w:rPrChange>
        </w:rPr>
        <w:pPrChange w:id="258"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noProof/>
          <w:sz w:val="32"/>
          <w:szCs w:val="32"/>
          <w:rPrChange w:id="259" w:author="文印室1" w:date="2016-02-16T08:53:00Z">
            <w:rPr>
              <w:rFonts w:ascii="仿宋_GB2312" w:eastAsia="仿宋_GB2312" w:hAnsi="楷体"/>
              <w:noProof/>
              <w:sz w:val="32"/>
              <w:szCs w:val="32"/>
            </w:rPr>
          </w:rPrChange>
        </w:rPr>
        <w:pPrChange w:id="260"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noProof/>
          <w:sz w:val="32"/>
          <w:szCs w:val="32"/>
          <w:rPrChange w:id="261" w:author="文印室1" w:date="2016-02-16T08:53:00Z">
            <w:rPr>
              <w:rFonts w:ascii="仿宋_GB2312" w:eastAsia="仿宋_GB2312" w:hAnsi="楷体"/>
              <w:noProof/>
              <w:sz w:val="32"/>
              <w:szCs w:val="32"/>
            </w:rPr>
          </w:rPrChange>
        </w:rPr>
        <w:pPrChange w:id="262" w:author="文印室1" w:date="2016-02-15T15:07:00Z">
          <w:pPr>
            <w:spacing w:line="520" w:lineRule="exact"/>
            <w:ind w:firstLineChars="200" w:firstLine="640"/>
          </w:pPr>
        </w:pPrChange>
      </w:pPr>
    </w:p>
    <w:p w:rsidR="00287051" w:rsidRPr="009D3BE4" w:rsidRDefault="00E06C2F">
      <w:pPr>
        <w:widowControl w:val="0"/>
        <w:spacing w:line="520" w:lineRule="exact"/>
        <w:ind w:firstLineChars="200" w:firstLine="640"/>
        <w:rPr>
          <w:rFonts w:ascii="Times New Roman" w:eastAsia="仿宋_GB2312" w:hAnsi="Times New Roman" w:cs="Times New Roman"/>
          <w:sz w:val="32"/>
          <w:szCs w:val="32"/>
          <w:rPrChange w:id="263" w:author="文印室1" w:date="2016-02-16T08:53:00Z">
            <w:rPr>
              <w:rFonts w:ascii="仿宋_GB2312" w:eastAsia="仿宋_GB2312" w:hAnsi="楷体"/>
              <w:sz w:val="32"/>
              <w:szCs w:val="32"/>
            </w:rPr>
          </w:rPrChange>
        </w:rPr>
        <w:pPrChange w:id="26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65" w:author="文印室1" w:date="2016-02-16T08:53:00Z">
            <w:rPr>
              <w:rFonts w:ascii="仿宋_GB2312" w:eastAsia="仿宋_GB2312" w:hAnsi="楷体" w:hint="eastAsia"/>
              <w:sz w:val="32"/>
              <w:szCs w:val="32"/>
            </w:rPr>
          </w:rPrChange>
        </w:rPr>
        <w:t xml:space="preserve">               </w:t>
      </w:r>
      <w:r w:rsidRPr="009D3BE4">
        <w:rPr>
          <w:rFonts w:ascii="Times New Roman" w:eastAsia="仿宋_GB2312" w:hAnsi="Times New Roman" w:cs="Times New Roman"/>
          <w:sz w:val="32"/>
          <w:szCs w:val="32"/>
          <w:rPrChange w:id="266" w:author="文印室1" w:date="2016-02-16T08:53:00Z">
            <w:rPr>
              <w:rFonts w:ascii="仿宋_GB2312" w:eastAsia="仿宋_GB2312" w:hAnsi="楷体" w:hint="eastAsia"/>
              <w:sz w:val="32"/>
              <w:szCs w:val="32"/>
            </w:rPr>
          </w:rPrChange>
        </w:rPr>
        <w:t>手腕式电子血压计</w:t>
      </w: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267" w:author="文印室1" w:date="2016-02-16T08:53:00Z">
            <w:rPr>
              <w:rFonts w:ascii="仿宋_GB2312" w:eastAsia="仿宋_GB2312" w:hAnsi="楷体"/>
              <w:sz w:val="32"/>
              <w:szCs w:val="32"/>
            </w:rPr>
          </w:rPrChange>
        </w:rPr>
        <w:pPrChange w:id="268"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269" w:author="文印室1" w:date="2016-02-16T08:53:00Z">
            <w:rPr>
              <w:noProof/>
              <w:sz w:val="32"/>
              <w:szCs w:val="32"/>
            </w:rPr>
          </w:rPrChange>
        </w:rPr>
        <w:drawing>
          <wp:anchor distT="0" distB="0" distL="114300" distR="114300" simplePos="0" relativeHeight="251656704" behindDoc="0" locked="0" layoutInCell="1" allowOverlap="1" wp14:anchorId="479C81DD" wp14:editId="5A2ED7F8">
            <wp:simplePos x="0" y="0"/>
            <wp:positionH relativeFrom="column">
              <wp:posOffset>1542415</wp:posOffset>
            </wp:positionH>
            <wp:positionV relativeFrom="paragraph">
              <wp:posOffset>173355</wp:posOffset>
            </wp:positionV>
            <wp:extent cx="2533650" cy="214312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2143125"/>
                    </a:xfrm>
                    <a:prstGeom prst="rect">
                      <a:avLst/>
                    </a:prstGeom>
                    <a:noFill/>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70" w:author="文印室1" w:date="2016-02-16T08:53:00Z">
            <w:rPr>
              <w:rFonts w:ascii="仿宋_GB2312" w:eastAsia="仿宋_GB2312" w:hAnsi="楷体"/>
              <w:sz w:val="32"/>
              <w:szCs w:val="32"/>
            </w:rPr>
          </w:rPrChange>
        </w:rPr>
        <w:pPrChange w:id="271"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272" w:author="文印室1" w:date="2016-02-16T08:53:00Z">
            <w:rPr>
              <w:rFonts w:ascii="仿宋_GB2312" w:eastAsia="仿宋_GB2312" w:hAnsi="楷体"/>
              <w:sz w:val="32"/>
              <w:szCs w:val="32"/>
            </w:rPr>
          </w:rPrChange>
        </w:rPr>
        <w:pPrChange w:id="273"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274" w:author="文印室1" w:date="2016-02-16T08:53:00Z">
            <w:rPr>
              <w:rFonts w:ascii="仿宋_GB2312" w:eastAsia="仿宋_GB2312" w:hAnsi="楷体"/>
              <w:sz w:val="32"/>
              <w:szCs w:val="32"/>
            </w:rPr>
          </w:rPrChange>
        </w:rPr>
        <w:pPrChange w:id="275"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276" w:author="文印室1" w:date="2016-02-16T08:53:00Z">
            <w:rPr>
              <w:rFonts w:ascii="仿宋_GB2312" w:eastAsia="仿宋_GB2312" w:hAnsi="楷体"/>
              <w:sz w:val="32"/>
              <w:szCs w:val="32"/>
            </w:rPr>
          </w:rPrChange>
        </w:rPr>
        <w:pPrChange w:id="277"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278" w:author="文印室1" w:date="2016-02-16T08:53:00Z">
            <w:rPr>
              <w:rFonts w:ascii="仿宋_GB2312" w:eastAsia="仿宋_GB2312" w:hAnsi="楷体"/>
              <w:sz w:val="32"/>
              <w:szCs w:val="32"/>
            </w:rPr>
          </w:rPrChange>
        </w:rPr>
        <w:pPrChange w:id="279" w:author="文印室1" w:date="2016-02-15T15:07:00Z">
          <w:pPr>
            <w:spacing w:line="520" w:lineRule="exact"/>
            <w:ind w:firstLineChars="200" w:firstLine="640"/>
          </w:pPr>
        </w:pPrChange>
      </w:pPr>
    </w:p>
    <w:p w:rsidR="00E06C2F" w:rsidRPr="009D3BE4" w:rsidRDefault="00E06C2F">
      <w:pPr>
        <w:widowControl w:val="0"/>
        <w:spacing w:line="520" w:lineRule="exact"/>
        <w:rPr>
          <w:rFonts w:ascii="Times New Roman" w:eastAsia="仿宋_GB2312" w:hAnsi="Times New Roman" w:cs="Times New Roman"/>
          <w:sz w:val="32"/>
          <w:szCs w:val="32"/>
          <w:rPrChange w:id="280" w:author="文印室1" w:date="2016-02-16T08:53:00Z">
            <w:rPr>
              <w:rFonts w:ascii="仿宋_GB2312" w:eastAsia="仿宋_GB2312" w:hAnsi="楷体"/>
              <w:sz w:val="32"/>
              <w:szCs w:val="32"/>
            </w:rPr>
          </w:rPrChange>
        </w:rPr>
        <w:pPrChange w:id="281" w:author="文印室1" w:date="2016-02-15T15:07:00Z">
          <w:pPr>
            <w:spacing w:line="520" w:lineRule="exact"/>
          </w:pPr>
        </w:pPrChange>
      </w:pPr>
    </w:p>
    <w:p w:rsidR="00287051" w:rsidRPr="009D3BE4" w:rsidRDefault="00287051">
      <w:pPr>
        <w:widowControl w:val="0"/>
        <w:spacing w:line="520" w:lineRule="exact"/>
        <w:ind w:firstLineChars="650" w:firstLine="2080"/>
        <w:rPr>
          <w:ins w:id="282" w:author="文印室1" w:date="2016-02-15T15:08:00Z"/>
          <w:rFonts w:ascii="Times New Roman" w:eastAsia="仿宋_GB2312" w:hAnsi="Times New Roman" w:cs="Times New Roman"/>
          <w:sz w:val="32"/>
          <w:szCs w:val="32"/>
          <w:rPrChange w:id="283" w:author="文印室1" w:date="2016-02-16T08:53:00Z">
            <w:rPr>
              <w:ins w:id="284" w:author="文印室1" w:date="2016-02-15T15:08:00Z"/>
              <w:rFonts w:ascii="仿宋_GB2312" w:eastAsia="仿宋_GB2312" w:hAnsi="仿宋"/>
              <w:sz w:val="32"/>
              <w:szCs w:val="32"/>
            </w:rPr>
          </w:rPrChange>
        </w:rPr>
        <w:pPrChange w:id="285" w:author="文印室1" w:date="2016-02-15T15:07:00Z">
          <w:pPr>
            <w:spacing w:line="520" w:lineRule="exact"/>
            <w:ind w:firstLineChars="650" w:firstLine="2080"/>
          </w:pPr>
        </w:pPrChange>
      </w:pPr>
      <w:r w:rsidRPr="009D3BE4">
        <w:rPr>
          <w:rFonts w:ascii="Times New Roman" w:eastAsia="仿宋_GB2312" w:hAnsi="Times New Roman" w:cs="Times New Roman"/>
          <w:sz w:val="32"/>
          <w:szCs w:val="32"/>
          <w:rPrChange w:id="286" w:author="文印室1" w:date="2016-02-16T08:53:00Z">
            <w:rPr>
              <w:rFonts w:ascii="仿宋_GB2312" w:eastAsia="仿宋_GB2312" w:hAnsi="仿宋" w:hint="eastAsia"/>
              <w:sz w:val="32"/>
              <w:szCs w:val="32"/>
            </w:rPr>
          </w:rPrChange>
        </w:rPr>
        <w:t>电源适配器（</w:t>
      </w:r>
      <w:proofErr w:type="gramStart"/>
      <w:r w:rsidRPr="009D3BE4">
        <w:rPr>
          <w:rFonts w:ascii="Times New Roman" w:eastAsia="仿宋_GB2312" w:hAnsi="Times New Roman" w:cs="Times New Roman"/>
          <w:sz w:val="32"/>
          <w:szCs w:val="32"/>
          <w:rPrChange w:id="287" w:author="文印室1" w:date="2016-02-16T08:53:00Z">
            <w:rPr>
              <w:rFonts w:ascii="仿宋_GB2312" w:eastAsia="仿宋_GB2312" w:hAnsi="仿宋" w:hint="eastAsia"/>
              <w:sz w:val="32"/>
              <w:szCs w:val="32"/>
            </w:rPr>
          </w:rPrChange>
        </w:rPr>
        <w:t>用于网</w:t>
      </w:r>
      <w:proofErr w:type="gramEnd"/>
      <w:r w:rsidRPr="009D3BE4">
        <w:rPr>
          <w:rFonts w:ascii="Times New Roman" w:eastAsia="仿宋_GB2312" w:hAnsi="Times New Roman" w:cs="Times New Roman"/>
          <w:sz w:val="32"/>
          <w:szCs w:val="32"/>
          <w:rPrChange w:id="288" w:author="文印室1" w:date="2016-02-16T08:53:00Z">
            <w:rPr>
              <w:rFonts w:ascii="仿宋_GB2312" w:eastAsia="仿宋_GB2312" w:hAnsi="仿宋" w:hint="eastAsia"/>
              <w:sz w:val="32"/>
              <w:szCs w:val="32"/>
            </w:rPr>
          </w:rPrChange>
        </w:rPr>
        <w:t>电源供电）</w:t>
      </w:r>
    </w:p>
    <w:p w:rsidR="00C20D00" w:rsidRPr="009D3BE4" w:rsidRDefault="00C20D00">
      <w:pPr>
        <w:widowControl w:val="0"/>
        <w:spacing w:line="520" w:lineRule="exact"/>
        <w:ind w:firstLineChars="650" w:firstLine="2080"/>
        <w:rPr>
          <w:rFonts w:ascii="Times New Roman" w:eastAsia="仿宋_GB2312" w:hAnsi="Times New Roman" w:cs="Times New Roman"/>
          <w:sz w:val="32"/>
          <w:szCs w:val="32"/>
          <w:rPrChange w:id="289" w:author="文印室1" w:date="2016-02-16T08:53:00Z">
            <w:rPr>
              <w:rFonts w:ascii="仿宋_GB2312" w:eastAsia="仿宋_GB2312" w:hAnsi="仿宋"/>
              <w:sz w:val="32"/>
              <w:szCs w:val="32"/>
            </w:rPr>
          </w:rPrChange>
        </w:rPr>
        <w:pPrChange w:id="290" w:author="文印室1" w:date="2016-02-15T15:07:00Z">
          <w:pPr>
            <w:spacing w:line="520" w:lineRule="exact"/>
            <w:ind w:firstLineChars="650" w:firstLine="2080"/>
          </w:pPr>
        </w:pPrChange>
      </w:pPr>
    </w:p>
    <w:p w:rsidR="00E06C2F" w:rsidRPr="009D3BE4" w:rsidDel="00C20D00" w:rsidRDefault="00E06C2F">
      <w:pPr>
        <w:widowControl w:val="0"/>
        <w:spacing w:line="520" w:lineRule="exact"/>
        <w:ind w:firstLineChars="200" w:firstLine="640"/>
        <w:outlineLvl w:val="0"/>
        <w:rPr>
          <w:del w:id="291" w:author="文印室1" w:date="2016-02-15T14:56:00Z"/>
          <w:rFonts w:ascii="Times New Roman" w:eastAsia="楷体_GB2312" w:hAnsi="Times New Roman" w:cs="Times New Roman"/>
          <w:sz w:val="32"/>
          <w:szCs w:val="32"/>
          <w:rPrChange w:id="292" w:author="文印室1" w:date="2016-02-16T08:53:00Z">
            <w:rPr>
              <w:del w:id="293" w:author="文印室1" w:date="2016-02-15T14:56:00Z"/>
              <w:rFonts w:ascii="楷体_GB2312" w:eastAsia="楷体_GB2312" w:hAnsi="楷体"/>
              <w:sz w:val="32"/>
              <w:szCs w:val="32"/>
            </w:rPr>
          </w:rPrChange>
        </w:rPr>
        <w:pPrChange w:id="294" w:author="文印室1" w:date="2016-02-15T15:07:00Z">
          <w:pPr>
            <w:spacing w:line="520" w:lineRule="exact"/>
            <w:ind w:firstLineChars="200" w:firstLine="640"/>
            <w:outlineLvl w:val="0"/>
          </w:pPr>
        </w:pPrChange>
      </w:pPr>
    </w:p>
    <w:p w:rsidR="00E06C2F" w:rsidRPr="009D3BE4" w:rsidDel="00C20D00" w:rsidRDefault="00E06C2F">
      <w:pPr>
        <w:widowControl w:val="0"/>
        <w:spacing w:line="520" w:lineRule="exact"/>
        <w:ind w:firstLineChars="200" w:firstLine="640"/>
        <w:outlineLvl w:val="0"/>
        <w:rPr>
          <w:del w:id="295" w:author="文印室1" w:date="2016-02-15T14:56:00Z"/>
          <w:rFonts w:ascii="Times New Roman" w:eastAsia="楷体_GB2312" w:hAnsi="Times New Roman" w:cs="Times New Roman"/>
          <w:sz w:val="32"/>
          <w:szCs w:val="32"/>
          <w:rPrChange w:id="296" w:author="文印室1" w:date="2016-02-16T08:53:00Z">
            <w:rPr>
              <w:del w:id="297" w:author="文印室1" w:date="2016-02-15T14:56:00Z"/>
              <w:rFonts w:ascii="楷体_GB2312" w:eastAsia="楷体_GB2312" w:hAnsi="楷体"/>
              <w:sz w:val="32"/>
              <w:szCs w:val="32"/>
            </w:rPr>
          </w:rPrChange>
        </w:rPr>
        <w:pPrChange w:id="298" w:author="文印室1" w:date="2016-02-15T15:07:00Z">
          <w:pPr>
            <w:spacing w:line="520" w:lineRule="exact"/>
            <w:ind w:firstLineChars="200" w:firstLine="640"/>
            <w:outlineLvl w:val="0"/>
          </w:pPr>
        </w:pPrChange>
      </w:pP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299" w:author="文印室1" w:date="2016-02-16T08:53:00Z">
            <w:rPr>
              <w:rFonts w:ascii="楷体_GB2312" w:eastAsia="楷体_GB2312" w:hAnsi="楷体"/>
              <w:sz w:val="32"/>
              <w:szCs w:val="32"/>
            </w:rPr>
          </w:rPrChange>
        </w:rPr>
        <w:pPrChange w:id="300"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301" w:author="文印室1" w:date="2016-02-16T08:53:00Z">
            <w:rPr>
              <w:rFonts w:ascii="楷体_GB2312" w:eastAsia="楷体_GB2312" w:hAnsi="楷体" w:hint="eastAsia"/>
              <w:sz w:val="32"/>
              <w:szCs w:val="32"/>
            </w:rPr>
          </w:rPrChange>
        </w:rPr>
        <w:t>（三）产品工作原理</w:t>
      </w:r>
      <w:r w:rsidRPr="009D3BE4">
        <w:rPr>
          <w:rFonts w:ascii="Times New Roman" w:eastAsia="楷体_GB2312" w:hAnsi="Times New Roman" w:cs="Times New Roman"/>
          <w:sz w:val="32"/>
          <w:szCs w:val="32"/>
          <w:rPrChange w:id="302" w:author="文印室1" w:date="2016-02-16T08:53:00Z">
            <w:rPr>
              <w:rFonts w:ascii="楷体_GB2312" w:eastAsia="楷体_GB2312" w:hAnsi="楷体"/>
              <w:sz w:val="32"/>
              <w:szCs w:val="32"/>
            </w:rPr>
          </w:rPrChange>
        </w:rPr>
        <w:t>/</w:t>
      </w:r>
      <w:r w:rsidRPr="009D3BE4">
        <w:rPr>
          <w:rFonts w:ascii="Times New Roman" w:eastAsia="楷体_GB2312" w:hAnsi="Times New Roman" w:cs="Times New Roman"/>
          <w:sz w:val="32"/>
          <w:szCs w:val="32"/>
          <w:rPrChange w:id="303" w:author="文印室1" w:date="2016-02-16T08:53:00Z">
            <w:rPr>
              <w:rFonts w:ascii="楷体_GB2312" w:eastAsia="楷体_GB2312" w:hAnsi="楷体" w:hint="eastAsia"/>
              <w:sz w:val="32"/>
              <w:szCs w:val="32"/>
            </w:rPr>
          </w:rPrChange>
        </w:rPr>
        <w:t>作用机理</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04" w:author="文印室1" w:date="2016-02-16T08:53:00Z">
            <w:rPr>
              <w:rFonts w:ascii="仿宋_GB2312" w:eastAsia="仿宋_GB2312" w:hAnsi="仿宋"/>
              <w:sz w:val="32"/>
              <w:szCs w:val="32"/>
            </w:rPr>
          </w:rPrChange>
        </w:rPr>
        <w:pPrChange w:id="30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06" w:author="文印室1" w:date="2016-02-16T08:53:00Z">
            <w:rPr>
              <w:rFonts w:ascii="仿宋_GB2312" w:eastAsia="仿宋_GB2312" w:hAnsi="仿宋" w:hint="eastAsia"/>
              <w:sz w:val="32"/>
              <w:szCs w:val="32"/>
            </w:rPr>
          </w:rPrChange>
        </w:rPr>
        <w:t>采用示波法测量血压的电子血压计，其工作原理按测量方式可分为：降压测量和升压测量。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07" w:author="文印室1" w:date="2016-02-16T08:53:00Z">
            <w:rPr>
              <w:rFonts w:ascii="仿宋_GB2312" w:eastAsia="仿宋_GB2312" w:hAnsi="仿宋"/>
              <w:sz w:val="32"/>
              <w:szCs w:val="32"/>
            </w:rPr>
          </w:rPrChange>
        </w:rPr>
        <w:pPrChange w:id="30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09" w:author="文印室1" w:date="2016-02-16T08:53:00Z">
            <w:rPr>
              <w:rFonts w:ascii="仿宋_GB2312" w:eastAsia="仿宋_GB2312" w:hAnsi="仿宋" w:hint="eastAsia"/>
              <w:sz w:val="32"/>
              <w:szCs w:val="32"/>
            </w:rPr>
          </w:rPrChange>
        </w:rPr>
        <w:t>降压测量法：血压计使用气泵对袖带进行充气加压，利用充气袖带压迫动脉血管，使动脉血管处于完全闭阻状态。随后开启放气阀，使袖带内压力缓慢下降。随着袖带内压力的下降，动脉血管呈完全阻闭</w:t>
      </w:r>
      <w:r w:rsidR="00FE2404" w:rsidRPr="009D3BE4">
        <w:rPr>
          <w:rFonts w:ascii="Times New Roman" w:eastAsia="仿宋_GB2312" w:hAnsi="Times New Roman" w:cs="Times New Roman"/>
          <w:sz w:val="32"/>
          <w:szCs w:val="32"/>
          <w:rPrChange w:id="31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311" w:author="文印室1" w:date="2016-02-16T08:53:00Z">
            <w:rPr>
              <w:rFonts w:ascii="仿宋_GB2312" w:eastAsia="仿宋_GB2312" w:hAnsi="仿宋" w:hint="eastAsia"/>
              <w:sz w:val="32"/>
              <w:szCs w:val="32"/>
            </w:rPr>
          </w:rPrChange>
        </w:rPr>
        <w:t>渐开</w:t>
      </w:r>
      <w:r w:rsidR="00FE2404" w:rsidRPr="009D3BE4">
        <w:rPr>
          <w:rFonts w:ascii="Times New Roman" w:eastAsia="仿宋_GB2312" w:hAnsi="Times New Roman" w:cs="Times New Roman"/>
          <w:sz w:val="32"/>
          <w:szCs w:val="32"/>
          <w:rPrChange w:id="31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313" w:author="文印室1" w:date="2016-02-16T08:53:00Z">
            <w:rPr>
              <w:rFonts w:ascii="仿宋_GB2312" w:eastAsia="仿宋_GB2312" w:hAnsi="仿宋" w:hint="eastAsia"/>
              <w:sz w:val="32"/>
              <w:szCs w:val="32"/>
            </w:rPr>
          </w:rPrChange>
        </w:rPr>
        <w:t>全开的变化过程。降压过程中，动脉内压力振幅大小变化趋势如下图所示：</w:t>
      </w: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314" w:author="文印室1" w:date="2016-02-16T08:53:00Z">
            <w:rPr>
              <w:rFonts w:ascii="仿宋_GB2312" w:eastAsia="仿宋_GB2312" w:hAnsi="仿宋"/>
              <w:sz w:val="32"/>
              <w:szCs w:val="32"/>
            </w:rPr>
          </w:rPrChange>
        </w:rPr>
        <w:pPrChange w:id="315" w:author="文印室1" w:date="2016-02-15T15:07:00Z">
          <w:pPr>
            <w:spacing w:line="520" w:lineRule="exact"/>
            <w:ind w:firstLineChars="200" w:firstLine="640"/>
          </w:pPr>
        </w:pPrChange>
      </w:pPr>
      <w:r w:rsidRPr="009D3BE4">
        <w:rPr>
          <w:rFonts w:ascii="Times New Roman" w:hAnsi="Times New Roman" w:cs="Times New Roman"/>
          <w:noProof/>
          <w:sz w:val="32"/>
          <w:szCs w:val="32"/>
          <w:rPrChange w:id="316" w:author="文印室1" w:date="2016-02-16T08:53:00Z">
            <w:rPr>
              <w:noProof/>
              <w:sz w:val="32"/>
              <w:szCs w:val="32"/>
            </w:rPr>
          </w:rPrChange>
        </w:rPr>
        <w:drawing>
          <wp:anchor distT="0" distB="0" distL="114300" distR="114300" simplePos="0" relativeHeight="251661824" behindDoc="1" locked="0" layoutInCell="1" allowOverlap="1" wp14:anchorId="52203962" wp14:editId="39463AD8">
            <wp:simplePos x="0" y="0"/>
            <wp:positionH relativeFrom="column">
              <wp:posOffset>457835</wp:posOffset>
            </wp:positionH>
            <wp:positionV relativeFrom="paragraph">
              <wp:posOffset>211455</wp:posOffset>
            </wp:positionV>
            <wp:extent cx="4560570" cy="2260600"/>
            <wp:effectExtent l="0" t="0" r="0" b="635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0570" cy="2260600"/>
                    </a:xfrm>
                    <a:prstGeom prst="rect">
                      <a:avLst/>
                    </a:prstGeom>
                    <a:noFill/>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17" w:author="文印室1" w:date="2016-02-16T08:53:00Z">
            <w:rPr>
              <w:rFonts w:ascii="仿宋_GB2312" w:eastAsia="仿宋_GB2312" w:hAnsi="仿宋"/>
              <w:sz w:val="32"/>
              <w:szCs w:val="32"/>
            </w:rPr>
          </w:rPrChange>
        </w:rPr>
        <w:pPrChange w:id="318"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19" w:author="文印室1" w:date="2016-02-16T08:53:00Z">
            <w:rPr>
              <w:rFonts w:ascii="仿宋_GB2312" w:eastAsia="仿宋_GB2312" w:hAnsi="仿宋"/>
              <w:sz w:val="32"/>
              <w:szCs w:val="32"/>
            </w:rPr>
          </w:rPrChange>
        </w:rPr>
        <w:pPrChange w:id="320"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21" w:author="文印室1" w:date="2016-02-16T08:53:00Z">
            <w:rPr>
              <w:rFonts w:ascii="仿宋_GB2312" w:eastAsia="仿宋_GB2312" w:hAnsi="仿宋"/>
              <w:sz w:val="32"/>
              <w:szCs w:val="32"/>
            </w:rPr>
          </w:rPrChange>
        </w:rPr>
        <w:pPrChange w:id="322"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23" w:author="文印室1" w:date="2016-02-16T08:53:00Z">
            <w:rPr>
              <w:rFonts w:ascii="仿宋_GB2312" w:eastAsia="仿宋_GB2312" w:hAnsi="仿宋"/>
              <w:sz w:val="32"/>
              <w:szCs w:val="32"/>
            </w:rPr>
          </w:rPrChange>
        </w:rPr>
        <w:pPrChange w:id="32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25" w:author="文印室1" w:date="2016-02-16T08:53:00Z">
            <w:rPr>
              <w:rFonts w:ascii="仿宋_GB2312" w:eastAsia="仿宋_GB2312" w:hAnsi="仿宋"/>
              <w:sz w:val="32"/>
              <w:szCs w:val="32"/>
            </w:rPr>
          </w:rPrChange>
        </w:rPr>
        <w:pPrChange w:id="326"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27" w:author="文印室1" w:date="2016-02-16T08:53:00Z">
            <w:rPr>
              <w:rFonts w:ascii="仿宋_GB2312" w:eastAsia="仿宋_GB2312" w:hAnsi="仿宋"/>
              <w:sz w:val="32"/>
              <w:szCs w:val="32"/>
            </w:rPr>
          </w:rPrChange>
        </w:rPr>
        <w:pPrChange w:id="328"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29" w:author="文印室1" w:date="2016-02-16T08:53:00Z">
            <w:rPr>
              <w:rFonts w:ascii="仿宋_GB2312" w:eastAsia="仿宋_GB2312" w:hAnsi="仿宋"/>
              <w:sz w:val="32"/>
              <w:szCs w:val="32"/>
            </w:rPr>
          </w:rPrChange>
        </w:rPr>
        <w:pPrChange w:id="330"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31" w:author="文印室1" w:date="2016-02-16T08:53:00Z">
            <w:rPr>
              <w:rFonts w:ascii="仿宋_GB2312" w:eastAsia="仿宋_GB2312" w:hAnsi="仿宋"/>
              <w:sz w:val="32"/>
              <w:szCs w:val="32"/>
            </w:rPr>
          </w:rPrChange>
        </w:rPr>
        <w:pPrChange w:id="33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33" w:author="文印室1" w:date="2016-02-16T08:53:00Z">
            <w:rPr>
              <w:rFonts w:ascii="仿宋_GB2312" w:eastAsia="仿宋_GB2312" w:hAnsi="仿宋" w:hint="eastAsia"/>
              <w:sz w:val="32"/>
              <w:szCs w:val="32"/>
            </w:rPr>
          </w:rPrChange>
        </w:rPr>
        <w:t>压力传感器采集大小变化的袖带内压力，将其转化为数字信号送入</w:t>
      </w:r>
      <w:r w:rsidRPr="009D3BE4">
        <w:rPr>
          <w:rFonts w:ascii="Times New Roman" w:eastAsia="仿宋_GB2312" w:hAnsi="Times New Roman" w:cs="Times New Roman"/>
          <w:sz w:val="32"/>
          <w:szCs w:val="32"/>
          <w:rPrChange w:id="334" w:author="文印室1" w:date="2016-02-16T08:53:00Z">
            <w:rPr>
              <w:rFonts w:ascii="仿宋_GB2312" w:eastAsia="仿宋_GB2312" w:hAnsi="仿宋"/>
              <w:sz w:val="32"/>
              <w:szCs w:val="32"/>
            </w:rPr>
          </w:rPrChange>
        </w:rPr>
        <w:t>CPU,</w:t>
      </w:r>
      <w:r w:rsidRPr="009D3BE4">
        <w:rPr>
          <w:rFonts w:ascii="Times New Roman" w:eastAsia="仿宋_GB2312" w:hAnsi="Times New Roman" w:cs="Times New Roman"/>
          <w:sz w:val="32"/>
          <w:szCs w:val="32"/>
          <w:rPrChange w:id="335" w:author="文印室1" w:date="2016-02-16T08:53:00Z">
            <w:rPr>
              <w:rFonts w:ascii="仿宋_GB2312" w:eastAsia="仿宋_GB2312" w:hAnsi="仿宋" w:hint="eastAsia"/>
              <w:sz w:val="32"/>
              <w:szCs w:val="32"/>
            </w:rPr>
          </w:rPrChange>
        </w:rPr>
        <w:t>通过嵌入式软件辨别动脉血流受阻过程中相应压力点，根据经验累积的软件算法得出人体的舒张压、收缩压和平均压。</w:t>
      </w:r>
    </w:p>
    <w:p w:rsidR="00287051" w:rsidRPr="009D3BE4" w:rsidRDefault="00287051">
      <w:pPr>
        <w:widowControl w:val="0"/>
        <w:spacing w:line="520" w:lineRule="exact"/>
        <w:ind w:firstLineChars="200" w:firstLine="640"/>
        <w:rPr>
          <w:rFonts w:ascii="Times New Roman" w:eastAsia="仿宋_GB2312" w:hAnsi="Times New Roman" w:cs="Times New Roman"/>
          <w:spacing w:val="2"/>
          <w:sz w:val="32"/>
          <w:szCs w:val="32"/>
          <w:rPrChange w:id="336" w:author="文印室1" w:date="2016-02-16T08:54:00Z">
            <w:rPr>
              <w:rFonts w:ascii="仿宋_GB2312" w:eastAsia="仿宋_GB2312" w:hAnsi="仿宋"/>
              <w:sz w:val="32"/>
              <w:szCs w:val="32"/>
            </w:rPr>
          </w:rPrChange>
        </w:rPr>
        <w:pPrChange w:id="33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38" w:author="文印室1" w:date="2016-02-16T08:53:00Z">
            <w:rPr>
              <w:rFonts w:ascii="仿宋_GB2312" w:eastAsia="仿宋_GB2312" w:hAnsi="仿宋" w:hint="eastAsia"/>
              <w:sz w:val="32"/>
              <w:szCs w:val="32"/>
            </w:rPr>
          </w:rPrChange>
        </w:rPr>
        <w:t>升压</w:t>
      </w:r>
      <w:r w:rsidRPr="009D3BE4">
        <w:rPr>
          <w:rFonts w:ascii="Times New Roman" w:eastAsia="仿宋_GB2312" w:hAnsi="Times New Roman" w:cs="Times New Roman"/>
          <w:spacing w:val="2"/>
          <w:sz w:val="32"/>
          <w:szCs w:val="32"/>
          <w:rPrChange w:id="339" w:author="文印室1" w:date="2016-02-16T08:54:00Z">
            <w:rPr>
              <w:rFonts w:ascii="仿宋_GB2312" w:eastAsia="仿宋_GB2312" w:hAnsi="仿宋" w:hint="eastAsia"/>
              <w:sz w:val="32"/>
              <w:szCs w:val="32"/>
            </w:rPr>
          </w:rPrChange>
        </w:rPr>
        <w:t>测量法：血压计使用气泵对袖带进行充气加压，利用充气袖带压迫动脉血管，随着袖带压力的上升，动脉血管呈全开</w:t>
      </w:r>
      <w:del w:id="340" w:author="文印室1" w:date="2016-02-16T08:54:00Z">
        <w:r w:rsidR="00FE2404" w:rsidRPr="009D3BE4" w:rsidDel="009D3BE4">
          <w:rPr>
            <w:rFonts w:ascii="Times New Roman" w:eastAsia="仿宋_GB2312" w:hAnsi="Times New Roman" w:cs="Times New Roman"/>
            <w:spacing w:val="2"/>
            <w:sz w:val="32"/>
            <w:szCs w:val="32"/>
            <w:rPrChange w:id="341" w:author="文印室1" w:date="2016-02-16T08:54:00Z">
              <w:rPr>
                <w:rFonts w:ascii="仿宋_GB2312" w:eastAsia="仿宋_GB2312" w:hAnsi="仿宋" w:hint="eastAsia"/>
                <w:sz w:val="32"/>
                <w:szCs w:val="32"/>
              </w:rPr>
            </w:rPrChange>
          </w:rPr>
          <w:delText>—</w:delText>
        </w:r>
      </w:del>
      <w:ins w:id="342" w:author="文印室1" w:date="2016-02-16T08:54:00Z">
        <w:r w:rsidR="009D3BE4" w:rsidRPr="009D3BE4">
          <w:rPr>
            <w:rFonts w:ascii="Times New Roman" w:eastAsia="仿宋_GB2312" w:hAnsi="Times New Roman" w:cs="Times New Roman" w:hint="eastAsia"/>
            <w:spacing w:val="2"/>
            <w:sz w:val="32"/>
            <w:szCs w:val="32"/>
            <w:rPrChange w:id="343" w:author="文印室1" w:date="2016-02-16T08:54:00Z">
              <w:rPr>
                <w:rFonts w:ascii="Times New Roman" w:eastAsia="仿宋_GB2312" w:hAnsi="Times New Roman" w:cs="Times New Roman" w:hint="eastAsia"/>
                <w:sz w:val="32"/>
                <w:szCs w:val="32"/>
              </w:rPr>
            </w:rPrChange>
          </w:rPr>
          <w:t>—</w:t>
        </w:r>
      </w:ins>
      <w:r w:rsidRPr="009D3BE4">
        <w:rPr>
          <w:rFonts w:ascii="Times New Roman" w:eastAsia="仿宋_GB2312" w:hAnsi="Times New Roman" w:cs="Times New Roman"/>
          <w:spacing w:val="2"/>
          <w:sz w:val="32"/>
          <w:szCs w:val="32"/>
          <w:rPrChange w:id="344" w:author="文印室1" w:date="2016-02-16T08:54:00Z">
            <w:rPr>
              <w:rFonts w:ascii="仿宋_GB2312" w:eastAsia="仿宋_GB2312" w:hAnsi="仿宋" w:hint="eastAsia"/>
              <w:sz w:val="32"/>
              <w:szCs w:val="32"/>
            </w:rPr>
          </w:rPrChange>
        </w:rPr>
        <w:t>半闭</w:t>
      </w:r>
      <w:del w:id="345" w:author="文印室1" w:date="2016-02-16T08:54:00Z">
        <w:r w:rsidR="00FE2404" w:rsidRPr="009D3BE4" w:rsidDel="009D3BE4">
          <w:rPr>
            <w:rFonts w:ascii="Times New Roman" w:eastAsia="仿宋_GB2312" w:hAnsi="Times New Roman" w:cs="Times New Roman"/>
            <w:spacing w:val="2"/>
            <w:sz w:val="32"/>
            <w:szCs w:val="32"/>
            <w:rPrChange w:id="346" w:author="文印室1" w:date="2016-02-16T08:54:00Z">
              <w:rPr>
                <w:rFonts w:ascii="仿宋_GB2312" w:eastAsia="仿宋_GB2312" w:hAnsi="仿宋" w:hint="eastAsia"/>
                <w:sz w:val="32"/>
                <w:szCs w:val="32"/>
              </w:rPr>
            </w:rPrChange>
          </w:rPr>
          <w:delText>—</w:delText>
        </w:r>
      </w:del>
      <w:ins w:id="347" w:author="文印室1" w:date="2016-02-16T08:54:00Z">
        <w:r w:rsidR="009D3BE4" w:rsidRPr="009D3BE4">
          <w:rPr>
            <w:rFonts w:ascii="Times New Roman" w:eastAsia="仿宋_GB2312" w:hAnsi="Times New Roman" w:cs="Times New Roman" w:hint="eastAsia"/>
            <w:spacing w:val="2"/>
            <w:sz w:val="32"/>
            <w:szCs w:val="32"/>
            <w:rPrChange w:id="348" w:author="文印室1" w:date="2016-02-16T08:54:00Z">
              <w:rPr>
                <w:rFonts w:ascii="Times New Roman" w:eastAsia="仿宋_GB2312" w:hAnsi="Times New Roman" w:cs="Times New Roman" w:hint="eastAsia"/>
                <w:sz w:val="32"/>
                <w:szCs w:val="32"/>
              </w:rPr>
            </w:rPrChange>
          </w:rPr>
          <w:t>—</w:t>
        </w:r>
      </w:ins>
      <w:r w:rsidRPr="009D3BE4">
        <w:rPr>
          <w:rFonts w:ascii="Times New Roman" w:eastAsia="仿宋_GB2312" w:hAnsi="Times New Roman" w:cs="Times New Roman"/>
          <w:spacing w:val="2"/>
          <w:sz w:val="32"/>
          <w:szCs w:val="32"/>
          <w:rPrChange w:id="349" w:author="文印室1" w:date="2016-02-16T08:54:00Z">
            <w:rPr>
              <w:rFonts w:ascii="仿宋_GB2312" w:eastAsia="仿宋_GB2312" w:hAnsi="仿宋" w:hint="eastAsia"/>
              <w:sz w:val="32"/>
              <w:szCs w:val="32"/>
            </w:rPr>
          </w:rPrChange>
        </w:rPr>
        <w:t>完全阻闭的变化过程。升压过程中，动脉内压力振幅大小变化趋势如下图所示：</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50" w:author="文印室1" w:date="2016-02-16T08:53:00Z">
            <w:rPr>
              <w:rFonts w:ascii="仿宋_GB2312" w:eastAsia="仿宋_GB2312" w:hAnsi="仿宋"/>
              <w:sz w:val="32"/>
              <w:szCs w:val="32"/>
            </w:rPr>
          </w:rPrChange>
        </w:rPr>
        <w:pPrChange w:id="351" w:author="文印室1" w:date="2016-02-15T15:07:00Z">
          <w:pPr>
            <w:spacing w:line="520" w:lineRule="exact"/>
            <w:ind w:firstLineChars="200" w:firstLine="640"/>
          </w:pPr>
        </w:pPrChange>
      </w:pPr>
    </w:p>
    <w:p w:rsidR="00287051" w:rsidRPr="009D3BE4" w:rsidDel="00C20D00" w:rsidRDefault="00287051">
      <w:pPr>
        <w:widowControl w:val="0"/>
        <w:spacing w:line="520" w:lineRule="exact"/>
        <w:ind w:firstLineChars="200" w:firstLine="640"/>
        <w:rPr>
          <w:del w:id="352" w:author="文印室1" w:date="2016-02-15T14:56:00Z"/>
          <w:rFonts w:ascii="Times New Roman" w:eastAsia="仿宋_GB2312" w:hAnsi="Times New Roman" w:cs="Times New Roman"/>
          <w:sz w:val="32"/>
          <w:szCs w:val="32"/>
          <w:rPrChange w:id="353" w:author="文印室1" w:date="2016-02-16T08:53:00Z">
            <w:rPr>
              <w:del w:id="354" w:author="文印室1" w:date="2016-02-15T14:56:00Z"/>
              <w:rFonts w:ascii="仿宋_GB2312" w:eastAsia="仿宋_GB2312" w:hAnsi="仿宋"/>
              <w:sz w:val="32"/>
              <w:szCs w:val="32"/>
            </w:rPr>
          </w:rPrChange>
        </w:rPr>
        <w:pPrChange w:id="355" w:author="文印室1" w:date="2016-02-15T15:07:00Z">
          <w:pPr>
            <w:spacing w:line="520" w:lineRule="exact"/>
            <w:ind w:firstLineChars="200" w:firstLine="640"/>
          </w:pPr>
        </w:pPrChange>
      </w:pPr>
    </w:p>
    <w:p w:rsidR="00287051" w:rsidRPr="009D3BE4" w:rsidDel="00C20D00" w:rsidRDefault="00287051">
      <w:pPr>
        <w:widowControl w:val="0"/>
        <w:spacing w:line="520" w:lineRule="exact"/>
        <w:ind w:firstLineChars="200" w:firstLine="640"/>
        <w:rPr>
          <w:del w:id="356" w:author="文印室1" w:date="2016-02-15T14:56:00Z"/>
          <w:rFonts w:ascii="Times New Roman" w:eastAsia="仿宋_GB2312" w:hAnsi="Times New Roman" w:cs="Times New Roman"/>
          <w:sz w:val="32"/>
          <w:szCs w:val="32"/>
          <w:rPrChange w:id="357" w:author="文印室1" w:date="2016-02-16T08:53:00Z">
            <w:rPr>
              <w:del w:id="358" w:author="文印室1" w:date="2016-02-15T14:56:00Z"/>
              <w:rFonts w:ascii="仿宋_GB2312" w:eastAsia="仿宋_GB2312" w:hAnsi="仿宋"/>
              <w:sz w:val="32"/>
              <w:szCs w:val="32"/>
            </w:rPr>
          </w:rPrChange>
        </w:rPr>
        <w:pPrChange w:id="359" w:author="文印室1" w:date="2016-02-15T15:07:00Z">
          <w:pPr>
            <w:spacing w:line="520" w:lineRule="exact"/>
            <w:ind w:firstLineChars="200" w:firstLine="640"/>
          </w:pPr>
        </w:pPrChange>
      </w:pPr>
    </w:p>
    <w:p w:rsidR="00287051" w:rsidRPr="009D3BE4" w:rsidRDefault="00E67463">
      <w:pPr>
        <w:widowControl w:val="0"/>
        <w:spacing w:line="520" w:lineRule="exact"/>
        <w:ind w:firstLineChars="200" w:firstLine="640"/>
        <w:rPr>
          <w:rFonts w:ascii="Times New Roman" w:eastAsia="仿宋_GB2312" w:hAnsi="Times New Roman" w:cs="Times New Roman"/>
          <w:sz w:val="32"/>
          <w:szCs w:val="32"/>
          <w:rPrChange w:id="360" w:author="文印室1" w:date="2016-02-16T08:53:00Z">
            <w:rPr>
              <w:rFonts w:ascii="仿宋_GB2312" w:eastAsia="仿宋_GB2312" w:hAnsi="仿宋"/>
              <w:sz w:val="32"/>
              <w:szCs w:val="32"/>
            </w:rPr>
          </w:rPrChange>
        </w:rPr>
        <w:pPrChange w:id="361" w:author="文印室1" w:date="2016-02-15T15:07:00Z">
          <w:pPr>
            <w:spacing w:line="520" w:lineRule="exact"/>
            <w:ind w:firstLineChars="200" w:firstLine="640"/>
          </w:pPr>
        </w:pPrChange>
      </w:pPr>
      <w:r w:rsidRPr="009D3BE4">
        <w:rPr>
          <w:rFonts w:ascii="Times New Roman" w:eastAsia="仿宋_GB2312" w:hAnsi="Times New Roman" w:cs="Times New Roman"/>
          <w:noProof/>
          <w:sz w:val="32"/>
          <w:szCs w:val="32"/>
          <w:rPrChange w:id="362" w:author="文印室1" w:date="2016-02-16T08:53:00Z">
            <w:rPr>
              <w:rFonts w:ascii="仿宋_GB2312" w:eastAsia="仿宋_GB2312" w:hAnsi="仿宋"/>
              <w:noProof/>
              <w:sz w:val="32"/>
              <w:szCs w:val="32"/>
            </w:rPr>
          </w:rPrChange>
        </w:rPr>
        <w:drawing>
          <wp:anchor distT="0" distB="0" distL="114300" distR="114300" simplePos="0" relativeHeight="251662848" behindDoc="0" locked="0" layoutInCell="1" allowOverlap="1" wp14:anchorId="564C4CEE" wp14:editId="483025D8">
            <wp:simplePos x="0" y="0"/>
            <wp:positionH relativeFrom="column">
              <wp:posOffset>448310</wp:posOffset>
            </wp:positionH>
            <wp:positionV relativeFrom="paragraph">
              <wp:posOffset>76200</wp:posOffset>
            </wp:positionV>
            <wp:extent cx="4743450" cy="22675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267585"/>
                    </a:xfrm>
                    <a:prstGeom prst="rect">
                      <a:avLst/>
                    </a:prstGeom>
                    <a:noFill/>
                  </pic:spPr>
                </pic:pic>
              </a:graphicData>
            </a:graphic>
            <wp14:sizeRelH relativeFrom="page">
              <wp14:pctWidth>0</wp14:pctWidth>
            </wp14:sizeRelH>
            <wp14:sizeRelV relativeFrom="page">
              <wp14:pctHeight>0</wp14:pctHeight>
            </wp14:sizeRelV>
          </wp:anchor>
        </w:drawing>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63" w:author="文印室1" w:date="2016-02-16T08:53:00Z">
            <w:rPr>
              <w:rFonts w:ascii="仿宋_GB2312" w:eastAsia="仿宋_GB2312" w:hAnsi="仿宋"/>
              <w:sz w:val="32"/>
              <w:szCs w:val="32"/>
            </w:rPr>
          </w:rPrChange>
        </w:rPr>
        <w:pPrChange w:id="36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65" w:author="文印室1" w:date="2016-02-16T08:53:00Z">
            <w:rPr>
              <w:rFonts w:ascii="仿宋_GB2312" w:eastAsia="仿宋_GB2312" w:hAnsi="仿宋"/>
              <w:sz w:val="32"/>
              <w:szCs w:val="32"/>
            </w:rPr>
          </w:rPrChange>
        </w:rPr>
        <w:pPrChange w:id="366"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67" w:author="文印室1" w:date="2016-02-16T08:53:00Z">
            <w:rPr>
              <w:rFonts w:ascii="仿宋_GB2312" w:eastAsia="仿宋_GB2312" w:hAnsi="仿宋"/>
              <w:sz w:val="32"/>
              <w:szCs w:val="32"/>
            </w:rPr>
          </w:rPrChange>
        </w:rPr>
        <w:pPrChange w:id="368"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369" w:author="文印室1" w:date="2016-02-16T08:53:00Z">
            <w:rPr>
              <w:rFonts w:ascii="仿宋_GB2312" w:eastAsia="仿宋_GB2312" w:hAnsi="仿宋"/>
              <w:sz w:val="32"/>
              <w:szCs w:val="32"/>
            </w:rPr>
          </w:rPrChange>
        </w:rPr>
        <w:pPrChange w:id="370"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371" w:author="文印室1" w:date="2016-02-16T08:53:00Z">
            <w:rPr>
              <w:rFonts w:ascii="仿宋_GB2312" w:eastAsia="仿宋_GB2312" w:hAnsi="仿宋"/>
              <w:sz w:val="32"/>
              <w:szCs w:val="32"/>
            </w:rPr>
          </w:rPrChange>
        </w:rPr>
        <w:pPrChange w:id="372" w:author="文印室1" w:date="2016-02-15T15:07:00Z">
          <w:pPr>
            <w:spacing w:line="520" w:lineRule="exact"/>
            <w:ind w:firstLineChars="200" w:firstLine="640"/>
          </w:pPr>
        </w:pPrChange>
      </w:pPr>
    </w:p>
    <w:p w:rsidR="00E06C2F" w:rsidRPr="009D3BE4" w:rsidRDefault="00E06C2F">
      <w:pPr>
        <w:widowControl w:val="0"/>
        <w:spacing w:line="520" w:lineRule="exact"/>
        <w:ind w:firstLineChars="200" w:firstLine="640"/>
        <w:rPr>
          <w:rFonts w:ascii="Times New Roman" w:eastAsia="仿宋_GB2312" w:hAnsi="Times New Roman" w:cs="Times New Roman"/>
          <w:sz w:val="32"/>
          <w:szCs w:val="32"/>
          <w:rPrChange w:id="373" w:author="文印室1" w:date="2016-02-16T08:53:00Z">
            <w:rPr>
              <w:rFonts w:ascii="仿宋_GB2312" w:eastAsia="仿宋_GB2312" w:hAnsi="仿宋"/>
              <w:sz w:val="32"/>
              <w:szCs w:val="32"/>
            </w:rPr>
          </w:rPrChange>
        </w:rPr>
        <w:pPrChange w:id="37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75" w:author="文印室1" w:date="2016-02-16T08:53:00Z">
            <w:rPr>
              <w:rFonts w:ascii="仿宋_GB2312" w:eastAsia="仿宋_GB2312" w:hAnsi="仿宋"/>
              <w:sz w:val="32"/>
              <w:szCs w:val="32"/>
            </w:rPr>
          </w:rPrChange>
        </w:rPr>
        <w:pPrChange w:id="37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77" w:author="文印室1" w:date="2016-02-16T08:53:00Z">
            <w:rPr>
              <w:rFonts w:ascii="仿宋_GB2312" w:eastAsia="仿宋_GB2312" w:hAnsi="仿宋" w:hint="eastAsia"/>
              <w:sz w:val="32"/>
              <w:szCs w:val="32"/>
            </w:rPr>
          </w:rPrChange>
        </w:rPr>
        <w:t>压力传感器采集大小变化的袖带内压力振幅变化，将其转化为数字信号送入</w:t>
      </w:r>
      <w:r w:rsidRPr="009D3BE4">
        <w:rPr>
          <w:rFonts w:ascii="Times New Roman" w:eastAsia="仿宋_GB2312" w:hAnsi="Times New Roman" w:cs="Times New Roman"/>
          <w:sz w:val="32"/>
          <w:szCs w:val="32"/>
          <w:rPrChange w:id="378" w:author="文印室1" w:date="2016-02-16T08:53:00Z">
            <w:rPr>
              <w:rFonts w:ascii="仿宋_GB2312" w:eastAsia="仿宋_GB2312" w:hAnsi="仿宋"/>
              <w:sz w:val="32"/>
              <w:szCs w:val="32"/>
            </w:rPr>
          </w:rPrChange>
        </w:rPr>
        <w:t>CPU,</w:t>
      </w:r>
      <w:r w:rsidRPr="009D3BE4">
        <w:rPr>
          <w:rFonts w:ascii="Times New Roman" w:eastAsia="仿宋_GB2312" w:hAnsi="Times New Roman" w:cs="Times New Roman"/>
          <w:sz w:val="32"/>
          <w:szCs w:val="32"/>
          <w:rPrChange w:id="379" w:author="文印室1" w:date="2016-02-16T08:53:00Z">
            <w:rPr>
              <w:rFonts w:ascii="仿宋_GB2312" w:eastAsia="仿宋_GB2312" w:hAnsi="仿宋" w:hint="eastAsia"/>
              <w:sz w:val="32"/>
              <w:szCs w:val="32"/>
            </w:rPr>
          </w:rPrChange>
        </w:rPr>
        <w:t>使用嵌入式软件分析，辨别动脉血流受阻过程中相应压力点来确定人体的舒张压、收缩压和平均压。</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80" w:author="文印室1" w:date="2016-02-16T08:53:00Z">
            <w:rPr>
              <w:rFonts w:ascii="仿宋_GB2312" w:eastAsia="仿宋_GB2312" w:hAnsi="仿宋"/>
              <w:sz w:val="32"/>
              <w:szCs w:val="32"/>
            </w:rPr>
          </w:rPrChange>
        </w:rPr>
        <w:pPrChange w:id="38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82" w:author="文印室1" w:date="2016-02-16T08:53:00Z">
            <w:rPr>
              <w:rFonts w:ascii="仿宋_GB2312" w:eastAsia="仿宋_GB2312" w:hAnsi="仿宋" w:hint="eastAsia"/>
              <w:sz w:val="32"/>
              <w:szCs w:val="32"/>
            </w:rPr>
          </w:rPrChange>
        </w:rPr>
        <w:t>不管是降压测量还是升压测量</w:t>
      </w:r>
      <w:r w:rsidRPr="009D3BE4">
        <w:rPr>
          <w:rFonts w:ascii="Times New Roman" w:eastAsia="仿宋_GB2312" w:hAnsi="Times New Roman" w:cs="Times New Roman"/>
          <w:sz w:val="32"/>
          <w:szCs w:val="32"/>
          <w:rPrChange w:id="383" w:author="文印室1" w:date="2016-02-16T08:53:00Z">
            <w:rPr>
              <w:rFonts w:ascii="仿宋_GB2312" w:eastAsia="仿宋_GB2312" w:hAnsi="仿宋"/>
              <w:sz w:val="32"/>
              <w:szCs w:val="32"/>
            </w:rPr>
          </w:rPrChange>
        </w:rPr>
        <w:t xml:space="preserve">, </w:t>
      </w:r>
      <w:r w:rsidRPr="009D3BE4">
        <w:rPr>
          <w:rFonts w:ascii="Times New Roman" w:eastAsia="仿宋_GB2312" w:hAnsi="Times New Roman" w:cs="Times New Roman"/>
          <w:sz w:val="32"/>
          <w:szCs w:val="32"/>
          <w:rPrChange w:id="384" w:author="文印室1" w:date="2016-02-16T08:53:00Z">
            <w:rPr>
              <w:rFonts w:ascii="仿宋_GB2312" w:eastAsia="仿宋_GB2312" w:hAnsi="仿宋" w:hint="eastAsia"/>
              <w:sz w:val="32"/>
              <w:szCs w:val="32"/>
            </w:rPr>
          </w:rPrChange>
        </w:rPr>
        <w:t>软件算法中的参数需要根据血压计结构变化，袖带尺寸变化，临床数据收集等情况不断进行修正。</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85" w:author="文印室1" w:date="2016-02-16T08:53:00Z">
            <w:rPr>
              <w:rFonts w:ascii="仿宋_GB2312" w:eastAsia="仿宋_GB2312" w:hAnsi="仿宋"/>
              <w:sz w:val="32"/>
              <w:szCs w:val="32"/>
            </w:rPr>
          </w:rPrChange>
        </w:rPr>
        <w:pPrChange w:id="38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87" w:author="文印室1" w:date="2016-02-16T08:53:00Z">
            <w:rPr>
              <w:rFonts w:ascii="仿宋_GB2312" w:eastAsia="仿宋_GB2312" w:hAnsi="仿宋" w:hint="eastAsia"/>
              <w:sz w:val="32"/>
              <w:szCs w:val="32"/>
            </w:rPr>
          </w:rPrChange>
        </w:rPr>
        <w:t>因该产品为非直接治疗类医疗器械，故本指导原则不包含产品作用机理的内容。</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388" w:author="文印室1" w:date="2016-02-16T08:53:00Z">
            <w:rPr>
              <w:rFonts w:ascii="楷体_GB2312" w:eastAsia="楷体_GB2312" w:hAnsi="楷体"/>
              <w:sz w:val="32"/>
              <w:szCs w:val="32"/>
            </w:rPr>
          </w:rPrChange>
        </w:rPr>
        <w:pPrChange w:id="389"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390" w:author="文印室1" w:date="2016-02-16T08:53:00Z">
            <w:rPr>
              <w:rFonts w:ascii="楷体_GB2312" w:eastAsia="楷体_GB2312" w:hAnsi="楷体" w:hint="eastAsia"/>
              <w:sz w:val="32"/>
              <w:szCs w:val="32"/>
            </w:rPr>
          </w:rPrChange>
        </w:rPr>
        <w:t>（四）注册单元划分的原则和实例</w:t>
      </w:r>
    </w:p>
    <w:p w:rsidR="00287051" w:rsidRPr="009D3BE4" w:rsidRDefault="00287051">
      <w:pPr>
        <w:pStyle w:val="af0"/>
        <w:spacing w:line="520" w:lineRule="exact"/>
        <w:ind w:leftChars="0" w:left="0" w:firstLineChars="200" w:firstLine="640"/>
        <w:rPr>
          <w:rFonts w:eastAsia="仿宋_GB2312"/>
          <w:sz w:val="32"/>
          <w:szCs w:val="32"/>
          <w:rPrChange w:id="391" w:author="文印室1" w:date="2016-02-16T08:53:00Z">
            <w:rPr>
              <w:rFonts w:ascii="仿宋_GB2312" w:eastAsia="仿宋_GB2312" w:hAnsi="仿宋"/>
              <w:sz w:val="32"/>
              <w:szCs w:val="32"/>
            </w:rPr>
          </w:rPrChange>
        </w:rPr>
      </w:pPr>
      <w:r w:rsidRPr="009D3BE4">
        <w:rPr>
          <w:rFonts w:eastAsia="仿宋_GB2312"/>
          <w:sz w:val="32"/>
          <w:szCs w:val="32"/>
          <w:rPrChange w:id="392" w:author="文印室1" w:date="2016-02-16T08:53:00Z">
            <w:rPr>
              <w:rFonts w:ascii="仿宋_GB2312" w:eastAsia="仿宋_GB2312" w:hAnsi="仿宋" w:hint="eastAsia"/>
              <w:sz w:val="32"/>
              <w:szCs w:val="32"/>
            </w:rPr>
          </w:rPrChange>
        </w:rPr>
        <w:t>电子血压计注册单元划分主要从产品的技术结构和性能指标来考虑。</w:t>
      </w:r>
    </w:p>
    <w:p w:rsidR="00287051" w:rsidRPr="009D3BE4" w:rsidRDefault="00287051">
      <w:pPr>
        <w:pStyle w:val="af0"/>
        <w:spacing w:line="520" w:lineRule="exact"/>
        <w:ind w:leftChars="0" w:left="0" w:firstLineChars="200" w:firstLine="640"/>
        <w:rPr>
          <w:rFonts w:eastAsia="仿宋_GB2312"/>
          <w:sz w:val="32"/>
          <w:szCs w:val="32"/>
          <w:rPrChange w:id="393" w:author="文印室1" w:date="2016-02-16T08:53:00Z">
            <w:rPr>
              <w:rFonts w:ascii="仿宋_GB2312" w:eastAsia="仿宋_GB2312" w:hAnsi="仿宋"/>
              <w:sz w:val="32"/>
              <w:szCs w:val="32"/>
            </w:rPr>
          </w:rPrChange>
        </w:rPr>
      </w:pPr>
      <w:r w:rsidRPr="009D3BE4">
        <w:rPr>
          <w:rFonts w:eastAsia="仿宋_GB2312"/>
          <w:sz w:val="32"/>
          <w:szCs w:val="32"/>
          <w:rPrChange w:id="394" w:author="文印室1" w:date="2016-02-16T08:53:00Z">
            <w:rPr>
              <w:rFonts w:ascii="仿宋_GB2312" w:eastAsia="仿宋_GB2312" w:hAnsi="仿宋"/>
              <w:sz w:val="32"/>
              <w:szCs w:val="32"/>
            </w:rPr>
          </w:rPrChange>
        </w:rPr>
        <w:t>1</w:t>
      </w:r>
      <w:r w:rsidRPr="009D3BE4">
        <w:rPr>
          <w:rFonts w:eastAsia="仿宋_GB2312"/>
          <w:sz w:val="32"/>
          <w:szCs w:val="32"/>
          <w:rPrChange w:id="395" w:author="文印室1" w:date="2016-02-16T08:53:00Z">
            <w:rPr>
              <w:rFonts w:ascii="仿宋_GB2312" w:eastAsia="仿宋_GB2312" w:hAnsi="仿宋" w:hint="eastAsia"/>
              <w:sz w:val="32"/>
              <w:szCs w:val="32"/>
            </w:rPr>
          </w:rPrChange>
        </w:rPr>
        <w:t>．技术结构：产品的技术结构不同，应划分为不同的注册单元。技术结构主要考虑以下因素：</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396" w:author="文印室1" w:date="2016-02-16T08:53:00Z">
            <w:rPr>
              <w:rFonts w:ascii="仿宋_GB2312" w:eastAsia="仿宋_GB2312" w:hAnsi="仿宋"/>
              <w:sz w:val="32"/>
              <w:szCs w:val="32"/>
            </w:rPr>
          </w:rPrChange>
        </w:rPr>
        <w:pPrChange w:id="39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398"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399" w:author="文印室1" w:date="2016-02-16T08:53:00Z">
            <w:rPr>
              <w:rFonts w:ascii="仿宋_GB2312" w:eastAsia="仿宋_GB2312" w:hAnsi="仿宋" w:hint="eastAsia"/>
              <w:sz w:val="32"/>
              <w:szCs w:val="32"/>
            </w:rPr>
          </w:rPrChange>
        </w:rPr>
        <w:t>测量部位不同的，例如：手腕式、上臂式；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400" w:author="文印室1" w:date="2016-02-16T08:53:00Z">
            <w:rPr>
              <w:rFonts w:ascii="仿宋_GB2312" w:eastAsia="仿宋_GB2312" w:hAnsi="仿宋"/>
              <w:sz w:val="32"/>
              <w:szCs w:val="32"/>
            </w:rPr>
          </w:rPrChange>
        </w:rPr>
        <w:pPrChange w:id="40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402"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403" w:author="文印室1" w:date="2016-02-16T08:53:00Z">
            <w:rPr>
              <w:rFonts w:ascii="仿宋_GB2312" w:eastAsia="仿宋_GB2312" w:hAnsi="仿宋" w:hint="eastAsia"/>
              <w:sz w:val="32"/>
              <w:szCs w:val="32"/>
            </w:rPr>
          </w:rPrChange>
        </w:rPr>
        <w:t>测量方式不同的，例如：升压测量法、降压测量法；</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404" w:author="文印室1" w:date="2016-02-16T08:53:00Z">
            <w:rPr>
              <w:rFonts w:ascii="仿宋_GB2312" w:eastAsia="仿宋_GB2312" w:hAnsi="仿宋"/>
              <w:sz w:val="32"/>
              <w:szCs w:val="32"/>
            </w:rPr>
          </w:rPrChange>
        </w:rPr>
        <w:pPrChange w:id="40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406"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407" w:author="文印室1" w:date="2016-02-16T08:53:00Z">
            <w:rPr>
              <w:rFonts w:ascii="仿宋_GB2312" w:eastAsia="仿宋_GB2312" w:hAnsi="仿宋" w:hint="eastAsia"/>
              <w:sz w:val="32"/>
              <w:szCs w:val="32"/>
            </w:rPr>
          </w:rPrChange>
        </w:rPr>
        <w:t>关键部件不同的，例如：影响血压测量控制、计算的嵌入式软件差异较大、压力传感器不同。</w:t>
      </w:r>
    </w:p>
    <w:p w:rsidR="00287051" w:rsidRPr="009D3BE4" w:rsidRDefault="00287051">
      <w:pPr>
        <w:pStyle w:val="af0"/>
        <w:spacing w:line="520" w:lineRule="exact"/>
        <w:ind w:leftChars="0" w:left="0" w:firstLineChars="200" w:firstLine="640"/>
        <w:rPr>
          <w:rFonts w:eastAsia="仿宋_GB2312"/>
          <w:sz w:val="32"/>
          <w:szCs w:val="32"/>
          <w:rPrChange w:id="408" w:author="文印室1" w:date="2016-02-16T08:53:00Z">
            <w:rPr>
              <w:rFonts w:ascii="仿宋_GB2312" w:eastAsia="仿宋_GB2312" w:hAnsi="仿宋"/>
              <w:sz w:val="32"/>
              <w:szCs w:val="32"/>
            </w:rPr>
          </w:rPrChange>
        </w:rPr>
      </w:pPr>
      <w:r w:rsidRPr="009D3BE4">
        <w:rPr>
          <w:rFonts w:eastAsia="仿宋_GB2312"/>
          <w:sz w:val="32"/>
          <w:szCs w:val="32"/>
          <w:rPrChange w:id="409" w:author="文印室1" w:date="2016-02-16T08:53:00Z">
            <w:rPr>
              <w:rFonts w:ascii="仿宋_GB2312" w:eastAsia="仿宋_GB2312" w:hAnsi="仿宋"/>
              <w:sz w:val="32"/>
              <w:szCs w:val="32"/>
            </w:rPr>
          </w:rPrChange>
        </w:rPr>
        <w:t>2</w:t>
      </w:r>
      <w:r w:rsidRPr="009D3BE4">
        <w:rPr>
          <w:rFonts w:eastAsia="仿宋_GB2312"/>
          <w:sz w:val="32"/>
          <w:szCs w:val="32"/>
          <w:rPrChange w:id="410" w:author="文印室1" w:date="2016-02-16T08:53:00Z">
            <w:rPr>
              <w:rFonts w:ascii="仿宋_GB2312" w:eastAsia="仿宋_GB2312" w:hAnsi="仿宋" w:hint="eastAsia"/>
              <w:sz w:val="32"/>
              <w:szCs w:val="32"/>
            </w:rPr>
          </w:rPrChange>
        </w:rPr>
        <w:t>．性能指标：主要性能指标有较大差异的，应考虑划分为不同的注册单元。</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411" w:author="文印室1" w:date="2016-02-16T08:53:00Z">
            <w:rPr>
              <w:rFonts w:ascii="楷体_GB2312" w:eastAsia="楷体_GB2312" w:hAnsi="楷体"/>
              <w:sz w:val="32"/>
              <w:szCs w:val="32"/>
            </w:rPr>
          </w:rPrChange>
        </w:rPr>
        <w:pPrChange w:id="412"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413" w:author="文印室1" w:date="2016-02-16T08:53:00Z">
            <w:rPr>
              <w:rFonts w:ascii="楷体_GB2312" w:eastAsia="楷体_GB2312" w:hAnsi="楷体" w:hint="eastAsia"/>
              <w:sz w:val="32"/>
              <w:szCs w:val="32"/>
            </w:rPr>
          </w:rPrChange>
        </w:rPr>
        <w:t>（五）产品适用的相关标准</w:t>
      </w:r>
    </w:p>
    <w:p w:rsidR="00287051" w:rsidRPr="009D3BE4" w:rsidRDefault="00287051">
      <w:pPr>
        <w:widowControl w:val="0"/>
        <w:spacing w:line="520" w:lineRule="exact"/>
        <w:ind w:firstLineChars="200" w:firstLine="640"/>
        <w:jc w:val="center"/>
        <w:rPr>
          <w:rFonts w:ascii="Times New Roman" w:eastAsia="仿宋_GB2312" w:hAnsi="Times New Roman" w:cs="Times New Roman"/>
          <w:sz w:val="32"/>
          <w:szCs w:val="32"/>
          <w:rPrChange w:id="414" w:author="文印室1" w:date="2016-02-16T08:53:00Z">
            <w:rPr>
              <w:rFonts w:ascii="仿宋_GB2312" w:eastAsia="仿宋_GB2312" w:hAnsi="仿宋"/>
              <w:sz w:val="32"/>
              <w:szCs w:val="32"/>
            </w:rPr>
          </w:rPrChange>
        </w:rPr>
        <w:pPrChange w:id="415" w:author="文印室1" w:date="2016-02-15T15:07:00Z">
          <w:pPr>
            <w:spacing w:line="520" w:lineRule="exact"/>
            <w:ind w:firstLineChars="200" w:firstLine="640"/>
            <w:jc w:val="center"/>
          </w:pPr>
        </w:pPrChange>
      </w:pPr>
      <w:r w:rsidRPr="009D3BE4">
        <w:rPr>
          <w:rFonts w:ascii="Times New Roman" w:eastAsia="仿宋_GB2312" w:hAnsi="Times New Roman" w:cs="Times New Roman"/>
          <w:sz w:val="32"/>
          <w:szCs w:val="32"/>
          <w:rPrChange w:id="416" w:author="文印室1" w:date="2016-02-16T08:53:00Z">
            <w:rPr>
              <w:rFonts w:ascii="仿宋_GB2312" w:eastAsia="仿宋_GB2312" w:hAnsi="仿宋" w:hint="eastAsia"/>
              <w:sz w:val="32"/>
              <w:szCs w:val="32"/>
            </w:rPr>
          </w:rPrChange>
        </w:rPr>
        <w:t>产品适用的相关标准</w:t>
      </w:r>
    </w:p>
    <w:tbl>
      <w:tblPr>
        <w:tblW w:w="92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2"/>
        <w:gridCol w:w="6387"/>
      </w:tblGrid>
      <w:tr w:rsidR="00287051" w:rsidRPr="009D3BE4" w:rsidTr="00F407AE">
        <w:trPr>
          <w:trHeight w:val="90"/>
        </w:trPr>
        <w:tc>
          <w:tcPr>
            <w:tcW w:w="2842" w:type="dxa"/>
            <w:vAlign w:val="center"/>
          </w:tcPr>
          <w:p w:rsidR="00287051" w:rsidRPr="009D3BE4" w:rsidRDefault="00287051">
            <w:pPr>
              <w:widowControl w:val="0"/>
              <w:ind w:firstLineChars="200" w:firstLine="562"/>
              <w:jc w:val="center"/>
              <w:rPr>
                <w:rFonts w:ascii="Times New Roman" w:eastAsia="仿宋_GB2312" w:hAnsi="Times New Roman" w:cs="Times New Roman"/>
                <w:b/>
                <w:sz w:val="28"/>
                <w:szCs w:val="28"/>
                <w:rPrChange w:id="417" w:author="文印室1" w:date="2016-02-16T08:53:00Z">
                  <w:rPr>
                    <w:rFonts w:ascii="仿宋_GB2312" w:eastAsia="仿宋_GB2312" w:hAnsi="仿宋"/>
                    <w:b/>
                    <w:sz w:val="28"/>
                    <w:szCs w:val="28"/>
                  </w:rPr>
                </w:rPrChange>
              </w:rPr>
              <w:pPrChange w:id="418" w:author="文印室1" w:date="2016-02-15T15:07:00Z">
                <w:pPr>
                  <w:ind w:firstLineChars="200" w:firstLine="562"/>
                  <w:jc w:val="center"/>
                </w:pPr>
              </w:pPrChange>
            </w:pPr>
            <w:r w:rsidRPr="009D3BE4">
              <w:rPr>
                <w:rFonts w:ascii="Times New Roman" w:eastAsia="仿宋_GB2312" w:hAnsi="Times New Roman" w:cs="Times New Roman"/>
                <w:b/>
                <w:sz w:val="28"/>
                <w:szCs w:val="28"/>
                <w:rPrChange w:id="419" w:author="文印室1" w:date="2016-02-16T08:53:00Z">
                  <w:rPr>
                    <w:rFonts w:ascii="仿宋_GB2312" w:eastAsia="仿宋_GB2312" w:hAnsi="仿宋" w:hint="eastAsia"/>
                    <w:b/>
                    <w:sz w:val="28"/>
                    <w:szCs w:val="28"/>
                  </w:rPr>
                </w:rPrChange>
              </w:rPr>
              <w:t>标准编号</w:t>
            </w:r>
          </w:p>
        </w:tc>
        <w:tc>
          <w:tcPr>
            <w:tcW w:w="6387" w:type="dxa"/>
          </w:tcPr>
          <w:p w:rsidR="00287051" w:rsidRPr="009D3BE4" w:rsidRDefault="00287051">
            <w:pPr>
              <w:widowControl w:val="0"/>
              <w:jc w:val="center"/>
              <w:rPr>
                <w:rFonts w:ascii="Times New Roman" w:eastAsia="仿宋_GB2312" w:hAnsi="Times New Roman" w:cs="Times New Roman"/>
                <w:b/>
                <w:sz w:val="28"/>
                <w:szCs w:val="28"/>
                <w:rPrChange w:id="420" w:author="文印室1" w:date="2016-02-16T08:53:00Z">
                  <w:rPr>
                    <w:rFonts w:ascii="仿宋_GB2312" w:eastAsia="仿宋_GB2312" w:hAnsi="仿宋"/>
                    <w:b/>
                    <w:sz w:val="28"/>
                    <w:szCs w:val="28"/>
                  </w:rPr>
                </w:rPrChange>
              </w:rPr>
              <w:pPrChange w:id="421" w:author="文印室1" w:date="2016-02-15T15:07:00Z">
                <w:pPr>
                  <w:jc w:val="center"/>
                </w:pPr>
              </w:pPrChange>
            </w:pPr>
            <w:r w:rsidRPr="009D3BE4">
              <w:rPr>
                <w:rFonts w:ascii="Times New Roman" w:eastAsia="仿宋_GB2312" w:hAnsi="Times New Roman" w:cs="Times New Roman"/>
                <w:b/>
                <w:sz w:val="28"/>
                <w:szCs w:val="28"/>
                <w:rPrChange w:id="422" w:author="文印室1" w:date="2016-02-16T08:53:00Z">
                  <w:rPr>
                    <w:rFonts w:ascii="仿宋_GB2312" w:eastAsia="仿宋_GB2312" w:hAnsi="仿宋" w:hint="eastAsia"/>
                    <w:b/>
                    <w:sz w:val="28"/>
                    <w:szCs w:val="28"/>
                  </w:rPr>
                </w:rPrChange>
              </w:rPr>
              <w:t>标准名称</w:t>
            </w:r>
          </w:p>
        </w:tc>
      </w:tr>
      <w:tr w:rsidR="00287051" w:rsidRPr="009D3BE4" w:rsidTr="00F407AE">
        <w:trPr>
          <w:trHeight w:val="353"/>
        </w:trPr>
        <w:tc>
          <w:tcPr>
            <w:tcW w:w="2842" w:type="dxa"/>
            <w:vAlign w:val="center"/>
          </w:tcPr>
          <w:p w:rsidR="00287051" w:rsidRPr="009D3BE4" w:rsidRDefault="00287051" w:rsidP="009D3BE4">
            <w:pPr>
              <w:widowControl w:val="0"/>
              <w:ind w:firstLine="120"/>
              <w:rPr>
                <w:rFonts w:ascii="Times New Roman" w:hAnsi="Times New Roman" w:cs="Times New Roman"/>
                <w:rPrChange w:id="423" w:author="文印室1" w:date="2016-02-16T08:53:00Z">
                  <w:rPr/>
                </w:rPrChange>
              </w:rPr>
              <w:pPrChange w:id="424" w:author="文印室1" w:date="2016-02-16T08:54:00Z">
                <w:pPr>
                  <w:ind w:firstLine="120"/>
                </w:pPr>
              </w:pPrChange>
            </w:pPr>
            <w:r w:rsidRPr="009D3BE4">
              <w:rPr>
                <w:rFonts w:ascii="Times New Roman" w:hAnsi="Times New Roman" w:cs="Times New Roman"/>
                <w:rPrChange w:id="425" w:author="文印室1" w:date="2016-02-16T08:53:00Z">
                  <w:rPr/>
                </w:rPrChange>
              </w:rPr>
              <w:t>GB 9706.1</w:t>
            </w:r>
            <w:del w:id="426" w:author="文印室1" w:date="2016-02-16T08:54:00Z">
              <w:r w:rsidR="00FE2404" w:rsidRPr="009D3BE4" w:rsidDel="009D3BE4">
                <w:rPr>
                  <w:rFonts w:ascii="Times New Roman" w:hAnsi="Times New Roman" w:cs="Times New Roman"/>
                  <w:sz w:val="32"/>
                  <w:szCs w:val="32"/>
                  <w:rPrChange w:id="427" w:author="文印室1" w:date="2016-02-16T08:53:00Z">
                    <w:rPr>
                      <w:rFonts w:hint="eastAsia"/>
                      <w:sz w:val="32"/>
                      <w:szCs w:val="32"/>
                    </w:rPr>
                  </w:rPrChange>
                </w:rPr>
                <w:delText>—</w:delText>
              </w:r>
            </w:del>
            <w:ins w:id="428"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29" w:author="文印室1" w:date="2016-02-16T08:53:00Z">
                  <w:rPr/>
                </w:rPrChange>
              </w:rPr>
              <w:t>2007</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30" w:author="文印室1" w:date="2016-02-16T08:53:00Z">
                  <w:rPr>
                    <w:rFonts w:ascii="仿宋_GB2312" w:eastAsia="仿宋_GB2312" w:hAnsi="仿宋"/>
                    <w:sz w:val="28"/>
                    <w:szCs w:val="28"/>
                  </w:rPr>
                </w:rPrChange>
              </w:rPr>
              <w:pPrChange w:id="431" w:author="文印室1" w:date="2016-02-15T15:07:00Z">
                <w:pPr/>
              </w:pPrChange>
            </w:pPr>
            <w:r w:rsidRPr="009D3BE4">
              <w:rPr>
                <w:rFonts w:ascii="Times New Roman" w:eastAsia="仿宋_GB2312" w:hAnsi="Times New Roman" w:cs="Times New Roman"/>
                <w:sz w:val="28"/>
                <w:szCs w:val="28"/>
                <w:rPrChange w:id="432" w:author="文印室1" w:date="2016-02-16T08:53:00Z">
                  <w:rPr>
                    <w:rFonts w:ascii="仿宋_GB2312" w:eastAsia="仿宋_GB2312" w:hAnsi="仿宋" w:hint="eastAsia"/>
                    <w:sz w:val="28"/>
                    <w:szCs w:val="28"/>
                  </w:rPr>
                </w:rPrChange>
              </w:rPr>
              <w:t>《医用电气设备第</w:t>
            </w:r>
            <w:r w:rsidRPr="009D3BE4">
              <w:rPr>
                <w:rFonts w:ascii="Times New Roman" w:eastAsia="仿宋_GB2312" w:hAnsi="Times New Roman" w:cs="Times New Roman"/>
                <w:sz w:val="28"/>
                <w:szCs w:val="28"/>
                <w:rPrChange w:id="433"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434" w:author="文印室1" w:date="2016-02-16T08:53:00Z">
                  <w:rPr>
                    <w:rFonts w:ascii="仿宋_GB2312" w:eastAsia="仿宋_GB2312" w:hAnsi="仿宋" w:hint="eastAsia"/>
                    <w:sz w:val="28"/>
                    <w:szCs w:val="28"/>
                  </w:rPr>
                </w:rPrChange>
              </w:rPr>
              <w:t>部分：安全通用要求》</w:t>
            </w:r>
          </w:p>
        </w:tc>
      </w:tr>
      <w:tr w:rsidR="00287051" w:rsidRPr="009D3BE4" w:rsidTr="00F407AE">
        <w:trPr>
          <w:trHeight w:val="340"/>
        </w:trPr>
        <w:tc>
          <w:tcPr>
            <w:tcW w:w="2842" w:type="dxa"/>
            <w:vAlign w:val="center"/>
          </w:tcPr>
          <w:p w:rsidR="00287051" w:rsidRPr="009D3BE4" w:rsidRDefault="00287051" w:rsidP="009D3BE4">
            <w:pPr>
              <w:widowControl w:val="0"/>
              <w:ind w:firstLine="120"/>
              <w:rPr>
                <w:rFonts w:ascii="Times New Roman" w:hAnsi="Times New Roman" w:cs="Times New Roman"/>
                <w:rPrChange w:id="435" w:author="文印室1" w:date="2016-02-16T08:53:00Z">
                  <w:rPr/>
                </w:rPrChange>
              </w:rPr>
              <w:pPrChange w:id="436" w:author="文印室1" w:date="2016-02-16T08:54:00Z">
                <w:pPr>
                  <w:ind w:firstLine="120"/>
                </w:pPr>
              </w:pPrChange>
            </w:pPr>
            <w:r w:rsidRPr="009D3BE4">
              <w:rPr>
                <w:rFonts w:ascii="Times New Roman" w:hAnsi="Times New Roman" w:cs="Times New Roman"/>
                <w:rPrChange w:id="437" w:author="文印室1" w:date="2016-02-16T08:53:00Z">
                  <w:rPr/>
                </w:rPrChange>
              </w:rPr>
              <w:t>GB/T 14710</w:t>
            </w:r>
            <w:del w:id="438" w:author="文印室1" w:date="2016-02-16T08:54:00Z">
              <w:r w:rsidR="00FE2404" w:rsidRPr="009D3BE4" w:rsidDel="009D3BE4">
                <w:rPr>
                  <w:rFonts w:ascii="Times New Roman" w:hAnsi="Times New Roman" w:cs="Times New Roman"/>
                  <w:sz w:val="32"/>
                  <w:szCs w:val="32"/>
                  <w:rPrChange w:id="439" w:author="文印室1" w:date="2016-02-16T08:53:00Z">
                    <w:rPr>
                      <w:rFonts w:hint="eastAsia"/>
                      <w:sz w:val="32"/>
                      <w:szCs w:val="32"/>
                    </w:rPr>
                  </w:rPrChange>
                </w:rPr>
                <w:delText>—</w:delText>
              </w:r>
            </w:del>
            <w:ins w:id="440"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41" w:author="文印室1" w:date="2016-02-16T08:53:00Z">
                  <w:rPr/>
                </w:rPrChange>
              </w:rPr>
              <w:t>2009</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42" w:author="文印室1" w:date="2016-02-16T08:53:00Z">
                  <w:rPr>
                    <w:rFonts w:ascii="仿宋_GB2312" w:eastAsia="仿宋_GB2312" w:hAnsi="仿宋"/>
                    <w:sz w:val="28"/>
                    <w:szCs w:val="28"/>
                  </w:rPr>
                </w:rPrChange>
              </w:rPr>
              <w:pPrChange w:id="443" w:author="文印室1" w:date="2016-02-15T15:07:00Z">
                <w:pPr/>
              </w:pPrChange>
            </w:pPr>
            <w:r w:rsidRPr="009D3BE4">
              <w:rPr>
                <w:rFonts w:ascii="Times New Roman" w:eastAsia="仿宋_GB2312" w:hAnsi="Times New Roman" w:cs="Times New Roman"/>
                <w:sz w:val="28"/>
                <w:szCs w:val="28"/>
                <w:rPrChange w:id="444" w:author="文印室1" w:date="2016-02-16T08:53:00Z">
                  <w:rPr>
                    <w:rFonts w:ascii="仿宋_GB2312" w:eastAsia="仿宋_GB2312" w:hAnsi="仿宋" w:hint="eastAsia"/>
                    <w:sz w:val="28"/>
                    <w:szCs w:val="28"/>
                  </w:rPr>
                </w:rPrChange>
              </w:rPr>
              <w:t>《医用电器环境要求及试验方法》</w:t>
            </w:r>
          </w:p>
        </w:tc>
      </w:tr>
      <w:tr w:rsidR="00287051" w:rsidRPr="009D3BE4" w:rsidTr="00F407AE">
        <w:trPr>
          <w:trHeight w:val="288"/>
        </w:trPr>
        <w:tc>
          <w:tcPr>
            <w:tcW w:w="2842" w:type="dxa"/>
            <w:vAlign w:val="center"/>
          </w:tcPr>
          <w:p w:rsidR="00287051" w:rsidRPr="009D3BE4" w:rsidRDefault="00287051" w:rsidP="009D3BE4">
            <w:pPr>
              <w:widowControl w:val="0"/>
              <w:ind w:firstLine="120"/>
              <w:rPr>
                <w:rFonts w:ascii="Times New Roman" w:hAnsi="Times New Roman" w:cs="Times New Roman"/>
                <w:rPrChange w:id="445" w:author="文印室1" w:date="2016-02-16T08:53:00Z">
                  <w:rPr/>
                </w:rPrChange>
              </w:rPr>
              <w:pPrChange w:id="446" w:author="文印室1" w:date="2016-02-16T08:54:00Z">
                <w:pPr>
                  <w:ind w:firstLine="120"/>
                </w:pPr>
              </w:pPrChange>
            </w:pPr>
            <w:r w:rsidRPr="009D3BE4">
              <w:rPr>
                <w:rFonts w:ascii="Times New Roman" w:hAnsi="Times New Roman" w:cs="Times New Roman"/>
                <w:rPrChange w:id="447" w:author="文印室1" w:date="2016-02-16T08:53:00Z">
                  <w:rPr/>
                </w:rPrChange>
              </w:rPr>
              <w:t>GB/T 16886.1</w:t>
            </w:r>
            <w:del w:id="448" w:author="文印室1" w:date="2016-02-16T08:54:00Z">
              <w:r w:rsidR="00FE2404" w:rsidRPr="009D3BE4" w:rsidDel="009D3BE4">
                <w:rPr>
                  <w:rFonts w:ascii="Times New Roman" w:hAnsi="Times New Roman" w:cs="Times New Roman"/>
                  <w:sz w:val="32"/>
                  <w:szCs w:val="32"/>
                  <w:rPrChange w:id="449" w:author="文印室1" w:date="2016-02-16T08:53:00Z">
                    <w:rPr>
                      <w:rFonts w:hint="eastAsia"/>
                      <w:sz w:val="32"/>
                      <w:szCs w:val="32"/>
                    </w:rPr>
                  </w:rPrChange>
                </w:rPr>
                <w:delText>—</w:delText>
              </w:r>
            </w:del>
            <w:ins w:id="450"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51" w:author="文印室1" w:date="2016-02-16T08:53:00Z">
                  <w:rPr/>
                </w:rPrChange>
              </w:rPr>
              <w:t>2011</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52" w:author="文印室1" w:date="2016-02-16T08:53:00Z">
                  <w:rPr>
                    <w:rFonts w:ascii="仿宋_GB2312" w:eastAsia="仿宋_GB2312" w:hAnsi="仿宋"/>
                    <w:sz w:val="28"/>
                    <w:szCs w:val="28"/>
                  </w:rPr>
                </w:rPrChange>
              </w:rPr>
              <w:pPrChange w:id="453" w:author="文印室1" w:date="2016-02-15T15:07:00Z">
                <w:pPr/>
              </w:pPrChange>
            </w:pPr>
            <w:r w:rsidRPr="009D3BE4">
              <w:rPr>
                <w:rFonts w:ascii="Times New Roman" w:eastAsia="仿宋_GB2312" w:hAnsi="Times New Roman" w:cs="Times New Roman"/>
                <w:sz w:val="28"/>
                <w:szCs w:val="28"/>
                <w:rPrChange w:id="454" w:author="文印室1" w:date="2016-02-16T08:53:00Z">
                  <w:rPr>
                    <w:rFonts w:ascii="仿宋_GB2312" w:eastAsia="仿宋_GB2312" w:hAnsi="仿宋" w:hint="eastAsia"/>
                    <w:sz w:val="28"/>
                    <w:szCs w:val="28"/>
                  </w:rPr>
                </w:rPrChange>
              </w:rPr>
              <w:t>《医疗器械生物学评价</w:t>
            </w:r>
            <w:r w:rsidRPr="009D3BE4">
              <w:rPr>
                <w:rFonts w:ascii="Times New Roman" w:eastAsia="仿宋_GB2312" w:hAnsi="Times New Roman" w:cs="Times New Roman"/>
                <w:sz w:val="28"/>
                <w:szCs w:val="28"/>
                <w:rPrChange w:id="455"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456" w:author="文印室1" w:date="2016-02-16T08:53:00Z">
                  <w:rPr>
                    <w:rFonts w:ascii="仿宋_GB2312" w:eastAsia="仿宋_GB2312" w:hAnsi="仿宋" w:hint="eastAsia"/>
                    <w:sz w:val="28"/>
                    <w:szCs w:val="28"/>
                  </w:rPr>
                </w:rPrChange>
              </w:rPr>
              <w:t>第</w:t>
            </w:r>
            <w:r w:rsidRPr="009D3BE4">
              <w:rPr>
                <w:rFonts w:ascii="Times New Roman" w:eastAsia="仿宋_GB2312" w:hAnsi="Times New Roman" w:cs="Times New Roman"/>
                <w:sz w:val="28"/>
                <w:szCs w:val="28"/>
                <w:rPrChange w:id="457"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458" w:author="文印室1" w:date="2016-02-16T08:53:00Z">
                  <w:rPr>
                    <w:rFonts w:ascii="仿宋_GB2312" w:eastAsia="仿宋_GB2312" w:hAnsi="仿宋" w:hint="eastAsia"/>
                    <w:sz w:val="28"/>
                    <w:szCs w:val="28"/>
                  </w:rPr>
                </w:rPrChange>
              </w:rPr>
              <w:t>部分</w:t>
            </w:r>
            <w:r w:rsidRPr="009D3BE4">
              <w:rPr>
                <w:rFonts w:ascii="Times New Roman" w:eastAsia="仿宋_GB2312" w:hAnsi="Times New Roman" w:cs="Times New Roman"/>
                <w:sz w:val="28"/>
                <w:szCs w:val="28"/>
                <w:rPrChange w:id="459"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460" w:author="文印室1" w:date="2016-02-16T08:53:00Z">
                  <w:rPr>
                    <w:rFonts w:ascii="仿宋_GB2312" w:eastAsia="仿宋_GB2312" w:hAnsi="仿宋" w:hint="eastAsia"/>
                    <w:sz w:val="28"/>
                    <w:szCs w:val="28"/>
                  </w:rPr>
                </w:rPrChange>
              </w:rPr>
              <w:t>风险管理过程中的评价与试验》</w:t>
            </w:r>
          </w:p>
        </w:tc>
      </w:tr>
      <w:tr w:rsidR="00287051" w:rsidRPr="009D3BE4" w:rsidTr="00F407AE">
        <w:trPr>
          <w:trHeight w:val="378"/>
        </w:trPr>
        <w:tc>
          <w:tcPr>
            <w:tcW w:w="2842" w:type="dxa"/>
            <w:vAlign w:val="center"/>
          </w:tcPr>
          <w:p w:rsidR="00287051" w:rsidRPr="009D3BE4" w:rsidRDefault="00287051" w:rsidP="009D3BE4">
            <w:pPr>
              <w:widowControl w:val="0"/>
              <w:ind w:firstLine="120"/>
              <w:rPr>
                <w:rFonts w:ascii="Times New Roman" w:hAnsi="Times New Roman" w:cs="Times New Roman"/>
                <w:rPrChange w:id="461" w:author="文印室1" w:date="2016-02-16T08:53:00Z">
                  <w:rPr/>
                </w:rPrChange>
              </w:rPr>
              <w:pPrChange w:id="462" w:author="文印室1" w:date="2016-02-16T08:54:00Z">
                <w:pPr>
                  <w:ind w:firstLine="120"/>
                </w:pPr>
              </w:pPrChange>
            </w:pPr>
            <w:r w:rsidRPr="009D3BE4">
              <w:rPr>
                <w:rFonts w:ascii="Times New Roman" w:hAnsi="Times New Roman" w:cs="Times New Roman"/>
                <w:rPrChange w:id="463" w:author="文印室1" w:date="2016-02-16T08:53:00Z">
                  <w:rPr/>
                </w:rPrChange>
              </w:rPr>
              <w:t>GB/T 16886.5</w:t>
            </w:r>
            <w:del w:id="464" w:author="文印室1" w:date="2016-02-16T08:54:00Z">
              <w:r w:rsidR="00FE2404" w:rsidRPr="009D3BE4" w:rsidDel="009D3BE4">
                <w:rPr>
                  <w:rFonts w:ascii="Times New Roman" w:hAnsi="Times New Roman" w:cs="Times New Roman"/>
                  <w:sz w:val="32"/>
                  <w:szCs w:val="32"/>
                  <w:rPrChange w:id="465" w:author="文印室1" w:date="2016-02-16T08:53:00Z">
                    <w:rPr>
                      <w:rFonts w:hint="eastAsia"/>
                      <w:sz w:val="32"/>
                      <w:szCs w:val="32"/>
                    </w:rPr>
                  </w:rPrChange>
                </w:rPr>
                <w:delText>—</w:delText>
              </w:r>
            </w:del>
            <w:ins w:id="466"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67" w:author="文印室1" w:date="2016-02-16T08:53:00Z">
                  <w:rPr/>
                </w:rPrChange>
              </w:rPr>
              <w:t>2003</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68" w:author="文印室1" w:date="2016-02-16T08:53:00Z">
                  <w:rPr>
                    <w:rFonts w:ascii="仿宋_GB2312" w:eastAsia="仿宋_GB2312" w:hAnsi="仿宋"/>
                    <w:sz w:val="28"/>
                    <w:szCs w:val="28"/>
                  </w:rPr>
                </w:rPrChange>
              </w:rPr>
              <w:pPrChange w:id="469" w:author="文印室1" w:date="2016-02-15T15:07:00Z">
                <w:pPr/>
              </w:pPrChange>
            </w:pPr>
            <w:r w:rsidRPr="009D3BE4">
              <w:rPr>
                <w:rFonts w:ascii="Times New Roman" w:eastAsia="仿宋_GB2312" w:hAnsi="Times New Roman" w:cs="Times New Roman"/>
                <w:sz w:val="28"/>
                <w:szCs w:val="28"/>
                <w:rPrChange w:id="470" w:author="文印室1" w:date="2016-02-16T08:53:00Z">
                  <w:rPr>
                    <w:rFonts w:ascii="仿宋_GB2312" w:eastAsia="仿宋_GB2312" w:hAnsi="仿宋" w:hint="eastAsia"/>
                    <w:sz w:val="28"/>
                    <w:szCs w:val="28"/>
                  </w:rPr>
                </w:rPrChange>
              </w:rPr>
              <w:t>《医疗器械生物学评价第</w:t>
            </w:r>
            <w:r w:rsidRPr="009D3BE4">
              <w:rPr>
                <w:rFonts w:ascii="Times New Roman" w:eastAsia="仿宋_GB2312" w:hAnsi="Times New Roman" w:cs="Times New Roman"/>
                <w:sz w:val="28"/>
                <w:szCs w:val="28"/>
                <w:rPrChange w:id="471" w:author="文印室1" w:date="2016-02-16T08:53:00Z">
                  <w:rPr>
                    <w:rFonts w:ascii="仿宋_GB2312" w:eastAsia="仿宋_GB2312" w:hAnsi="仿宋"/>
                    <w:sz w:val="28"/>
                    <w:szCs w:val="28"/>
                  </w:rPr>
                </w:rPrChange>
              </w:rPr>
              <w:t>5</w:t>
            </w:r>
            <w:r w:rsidRPr="009D3BE4">
              <w:rPr>
                <w:rFonts w:ascii="Times New Roman" w:eastAsia="仿宋_GB2312" w:hAnsi="Times New Roman" w:cs="Times New Roman"/>
                <w:sz w:val="28"/>
                <w:szCs w:val="28"/>
                <w:rPrChange w:id="472" w:author="文印室1" w:date="2016-02-16T08:53:00Z">
                  <w:rPr>
                    <w:rFonts w:ascii="仿宋_GB2312" w:eastAsia="仿宋_GB2312" w:hAnsi="仿宋" w:hint="eastAsia"/>
                    <w:sz w:val="28"/>
                    <w:szCs w:val="28"/>
                  </w:rPr>
                </w:rPrChange>
              </w:rPr>
              <w:t>部分：体外细胞毒性试验》</w:t>
            </w:r>
          </w:p>
        </w:tc>
      </w:tr>
      <w:tr w:rsidR="00287051" w:rsidRPr="009D3BE4" w:rsidTr="00F407AE">
        <w:trPr>
          <w:trHeight w:val="378"/>
        </w:trPr>
        <w:tc>
          <w:tcPr>
            <w:tcW w:w="2842" w:type="dxa"/>
            <w:vAlign w:val="center"/>
          </w:tcPr>
          <w:p w:rsidR="00287051" w:rsidRPr="009D3BE4" w:rsidRDefault="00287051" w:rsidP="009D3BE4">
            <w:pPr>
              <w:widowControl w:val="0"/>
              <w:ind w:firstLine="120"/>
              <w:rPr>
                <w:rFonts w:ascii="Times New Roman" w:hAnsi="Times New Roman" w:cs="Times New Roman"/>
                <w:rPrChange w:id="473" w:author="文印室1" w:date="2016-02-16T08:53:00Z">
                  <w:rPr/>
                </w:rPrChange>
              </w:rPr>
              <w:pPrChange w:id="474" w:author="文印室1" w:date="2016-02-16T08:54:00Z">
                <w:pPr>
                  <w:ind w:firstLine="120"/>
                </w:pPr>
              </w:pPrChange>
            </w:pPr>
            <w:r w:rsidRPr="009D3BE4">
              <w:rPr>
                <w:rFonts w:ascii="Times New Roman" w:hAnsi="Times New Roman" w:cs="Times New Roman"/>
                <w:rPrChange w:id="475" w:author="文印室1" w:date="2016-02-16T08:53:00Z">
                  <w:rPr/>
                </w:rPrChange>
              </w:rPr>
              <w:t>GB/T 16886.10</w:t>
            </w:r>
            <w:del w:id="476" w:author="文印室1" w:date="2016-02-16T08:54:00Z">
              <w:r w:rsidR="00FE2404" w:rsidRPr="009D3BE4" w:rsidDel="009D3BE4">
                <w:rPr>
                  <w:rFonts w:ascii="Times New Roman" w:hAnsi="Times New Roman" w:cs="Times New Roman"/>
                  <w:sz w:val="32"/>
                  <w:szCs w:val="32"/>
                  <w:rPrChange w:id="477" w:author="文印室1" w:date="2016-02-16T08:53:00Z">
                    <w:rPr>
                      <w:rFonts w:hint="eastAsia"/>
                      <w:sz w:val="32"/>
                      <w:szCs w:val="32"/>
                    </w:rPr>
                  </w:rPrChange>
                </w:rPr>
                <w:delText>—</w:delText>
              </w:r>
            </w:del>
            <w:ins w:id="478"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79" w:author="文印室1" w:date="2016-02-16T08:53:00Z">
                  <w:rPr/>
                </w:rPrChange>
              </w:rPr>
              <w:t>2005</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80" w:author="文印室1" w:date="2016-02-16T08:53:00Z">
                  <w:rPr>
                    <w:rFonts w:ascii="仿宋_GB2312" w:eastAsia="仿宋_GB2312" w:hAnsi="仿宋"/>
                    <w:sz w:val="28"/>
                    <w:szCs w:val="28"/>
                  </w:rPr>
                </w:rPrChange>
              </w:rPr>
              <w:pPrChange w:id="481" w:author="文印室1" w:date="2016-02-15T15:07:00Z">
                <w:pPr/>
              </w:pPrChange>
            </w:pPr>
            <w:r w:rsidRPr="009D3BE4">
              <w:rPr>
                <w:rFonts w:ascii="Times New Roman" w:eastAsia="仿宋_GB2312" w:hAnsi="Times New Roman" w:cs="Times New Roman"/>
                <w:sz w:val="28"/>
                <w:szCs w:val="28"/>
                <w:rPrChange w:id="482" w:author="文印室1" w:date="2016-02-16T08:53:00Z">
                  <w:rPr>
                    <w:rFonts w:ascii="仿宋_GB2312" w:eastAsia="仿宋_GB2312" w:hAnsi="仿宋" w:hint="eastAsia"/>
                    <w:sz w:val="28"/>
                    <w:szCs w:val="28"/>
                  </w:rPr>
                </w:rPrChange>
              </w:rPr>
              <w:t>《医疗器械生物学评价第</w:t>
            </w:r>
            <w:r w:rsidRPr="009D3BE4">
              <w:rPr>
                <w:rFonts w:ascii="Times New Roman" w:eastAsia="仿宋_GB2312" w:hAnsi="Times New Roman" w:cs="Times New Roman"/>
                <w:sz w:val="28"/>
                <w:szCs w:val="28"/>
                <w:rPrChange w:id="483" w:author="文印室1" w:date="2016-02-16T08:53:00Z">
                  <w:rPr>
                    <w:rFonts w:ascii="仿宋_GB2312" w:eastAsia="仿宋_GB2312" w:hAnsi="仿宋"/>
                    <w:sz w:val="28"/>
                    <w:szCs w:val="28"/>
                  </w:rPr>
                </w:rPrChange>
              </w:rPr>
              <w:t>10</w:t>
            </w:r>
            <w:r w:rsidRPr="009D3BE4">
              <w:rPr>
                <w:rFonts w:ascii="Times New Roman" w:eastAsia="仿宋_GB2312" w:hAnsi="Times New Roman" w:cs="Times New Roman"/>
                <w:sz w:val="28"/>
                <w:szCs w:val="28"/>
                <w:rPrChange w:id="484" w:author="文印室1" w:date="2016-02-16T08:53:00Z">
                  <w:rPr>
                    <w:rFonts w:ascii="仿宋_GB2312" w:eastAsia="仿宋_GB2312" w:hAnsi="仿宋" w:hint="eastAsia"/>
                    <w:sz w:val="28"/>
                    <w:szCs w:val="28"/>
                  </w:rPr>
                </w:rPrChange>
              </w:rPr>
              <w:t>部分：刺激与迟发型超敏反应试验》</w:t>
            </w:r>
          </w:p>
        </w:tc>
      </w:tr>
      <w:tr w:rsidR="00287051" w:rsidRPr="009D3BE4" w:rsidTr="00F407AE">
        <w:trPr>
          <w:trHeight w:val="167"/>
        </w:trPr>
        <w:tc>
          <w:tcPr>
            <w:tcW w:w="2842" w:type="dxa"/>
            <w:vAlign w:val="center"/>
          </w:tcPr>
          <w:p w:rsidR="00287051" w:rsidRPr="009D3BE4" w:rsidRDefault="00287051" w:rsidP="009D3BE4">
            <w:pPr>
              <w:widowControl w:val="0"/>
              <w:ind w:firstLine="120"/>
              <w:rPr>
                <w:rFonts w:ascii="Times New Roman" w:hAnsi="Times New Roman" w:cs="Times New Roman"/>
                <w:rPrChange w:id="485" w:author="文印室1" w:date="2016-02-16T08:53:00Z">
                  <w:rPr/>
                </w:rPrChange>
              </w:rPr>
              <w:pPrChange w:id="486" w:author="文印室1" w:date="2016-02-16T08:54:00Z">
                <w:pPr>
                  <w:ind w:firstLine="120"/>
                </w:pPr>
              </w:pPrChange>
            </w:pPr>
            <w:r w:rsidRPr="009D3BE4">
              <w:rPr>
                <w:rFonts w:ascii="Times New Roman" w:hAnsi="Times New Roman" w:cs="Times New Roman"/>
                <w:rPrChange w:id="487" w:author="文印室1" w:date="2016-02-16T08:53:00Z">
                  <w:rPr/>
                </w:rPrChange>
              </w:rPr>
              <w:t>YY 0466.1</w:t>
            </w:r>
            <w:del w:id="488" w:author="文印室1" w:date="2016-02-16T08:54:00Z">
              <w:r w:rsidR="00FE2404" w:rsidRPr="009D3BE4" w:rsidDel="009D3BE4">
                <w:rPr>
                  <w:rFonts w:ascii="Times New Roman" w:hAnsi="Times New Roman" w:cs="Times New Roman"/>
                  <w:sz w:val="32"/>
                  <w:szCs w:val="32"/>
                  <w:rPrChange w:id="489" w:author="文印室1" w:date="2016-02-16T08:53:00Z">
                    <w:rPr>
                      <w:rFonts w:hint="eastAsia"/>
                      <w:sz w:val="32"/>
                      <w:szCs w:val="32"/>
                    </w:rPr>
                  </w:rPrChange>
                </w:rPr>
                <w:delText>—</w:delText>
              </w:r>
            </w:del>
            <w:ins w:id="490"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491" w:author="文印室1" w:date="2016-02-16T08:53:00Z">
                  <w:rPr/>
                </w:rPrChange>
              </w:rPr>
              <w:t>2009</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492" w:author="文印室1" w:date="2016-02-16T08:53:00Z">
                  <w:rPr>
                    <w:rFonts w:ascii="仿宋_GB2312" w:eastAsia="仿宋_GB2312" w:hAnsi="仿宋"/>
                    <w:sz w:val="28"/>
                    <w:szCs w:val="28"/>
                  </w:rPr>
                </w:rPrChange>
              </w:rPr>
              <w:pPrChange w:id="493" w:author="文印室1" w:date="2016-02-15T15:07:00Z">
                <w:pPr/>
              </w:pPrChange>
            </w:pPr>
            <w:r w:rsidRPr="009D3BE4">
              <w:rPr>
                <w:rFonts w:ascii="Times New Roman" w:eastAsia="仿宋_GB2312" w:hAnsi="Times New Roman" w:cs="Times New Roman"/>
                <w:sz w:val="28"/>
                <w:szCs w:val="28"/>
                <w:rPrChange w:id="494" w:author="文印室1" w:date="2016-02-16T08:53:00Z">
                  <w:rPr>
                    <w:rFonts w:ascii="仿宋_GB2312" w:eastAsia="仿宋_GB2312" w:hAnsi="仿宋" w:hint="eastAsia"/>
                    <w:sz w:val="28"/>
                    <w:szCs w:val="28"/>
                  </w:rPr>
                </w:rPrChange>
              </w:rPr>
              <w:t>《医疗器械用于医疗器械标签、标记和提供信息的符号》</w:t>
            </w:r>
          </w:p>
        </w:tc>
      </w:tr>
      <w:tr w:rsidR="00287051" w:rsidRPr="009D3BE4" w:rsidTr="00F407AE">
        <w:trPr>
          <w:trHeight w:val="378"/>
        </w:trPr>
        <w:tc>
          <w:tcPr>
            <w:tcW w:w="2842" w:type="dxa"/>
            <w:vAlign w:val="center"/>
          </w:tcPr>
          <w:p w:rsidR="00287051" w:rsidRPr="009D3BE4" w:rsidRDefault="00287051">
            <w:pPr>
              <w:widowControl w:val="0"/>
              <w:ind w:firstLine="120"/>
              <w:rPr>
                <w:rFonts w:ascii="Times New Roman" w:hAnsi="Times New Roman" w:cs="Times New Roman"/>
                <w:rPrChange w:id="495" w:author="文印室1" w:date="2016-02-16T08:53:00Z">
                  <w:rPr/>
                </w:rPrChange>
              </w:rPr>
              <w:pPrChange w:id="496" w:author="文印室1" w:date="2016-02-15T15:07:00Z">
                <w:pPr>
                  <w:ind w:firstLine="120"/>
                </w:pPr>
              </w:pPrChange>
            </w:pPr>
            <w:r w:rsidRPr="009D3BE4">
              <w:rPr>
                <w:rFonts w:ascii="Times New Roman" w:hAnsi="Times New Roman" w:cs="Times New Roman"/>
                <w:rPrChange w:id="497" w:author="文印室1" w:date="2016-02-16T08:53:00Z">
                  <w:rPr/>
                </w:rPrChange>
              </w:rPr>
              <w:t>YY 0505</w:t>
            </w:r>
            <w:r w:rsidR="00FE2404" w:rsidRPr="009D3BE4">
              <w:rPr>
                <w:rFonts w:ascii="Times New Roman" w:hAnsi="Times New Roman" w:cs="Times New Roman"/>
                <w:sz w:val="32"/>
                <w:szCs w:val="32"/>
                <w:rPrChange w:id="498" w:author="文印室1" w:date="2016-02-16T08:53:00Z">
                  <w:rPr>
                    <w:rFonts w:hint="eastAsia"/>
                    <w:sz w:val="32"/>
                    <w:szCs w:val="32"/>
                  </w:rPr>
                </w:rPrChange>
              </w:rPr>
              <w:t>—</w:t>
            </w:r>
            <w:r w:rsidRPr="009D3BE4">
              <w:rPr>
                <w:rFonts w:ascii="Times New Roman" w:hAnsi="Times New Roman" w:cs="Times New Roman"/>
                <w:rPrChange w:id="499" w:author="文印室1" w:date="2016-02-16T08:53:00Z">
                  <w:rPr/>
                </w:rPrChange>
              </w:rPr>
              <w:t>2012</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500" w:author="文印室1" w:date="2016-02-16T08:53:00Z">
                  <w:rPr>
                    <w:rFonts w:ascii="仿宋_GB2312" w:eastAsia="仿宋_GB2312" w:hAnsi="仿宋"/>
                    <w:sz w:val="28"/>
                    <w:szCs w:val="28"/>
                  </w:rPr>
                </w:rPrChange>
              </w:rPr>
              <w:pPrChange w:id="501" w:author="文印室1" w:date="2016-02-15T15:07:00Z">
                <w:pPr/>
              </w:pPrChange>
            </w:pPr>
            <w:r w:rsidRPr="009D3BE4">
              <w:rPr>
                <w:rFonts w:ascii="Times New Roman" w:eastAsia="仿宋_GB2312" w:hAnsi="Times New Roman" w:cs="Times New Roman"/>
                <w:sz w:val="28"/>
                <w:szCs w:val="28"/>
                <w:rPrChange w:id="502" w:author="文印室1" w:date="2016-02-16T08:53:00Z">
                  <w:rPr>
                    <w:rFonts w:ascii="仿宋_GB2312" w:eastAsia="仿宋_GB2312" w:hAnsi="仿宋" w:hint="eastAsia"/>
                    <w:sz w:val="28"/>
                    <w:szCs w:val="28"/>
                  </w:rPr>
                </w:rPrChange>
              </w:rPr>
              <w:t>《医用电气设备第</w:t>
            </w:r>
            <w:r w:rsidRPr="009D3BE4">
              <w:rPr>
                <w:rFonts w:ascii="Times New Roman" w:eastAsia="仿宋_GB2312" w:hAnsi="Times New Roman" w:cs="Times New Roman"/>
                <w:sz w:val="28"/>
                <w:szCs w:val="28"/>
                <w:rPrChange w:id="503" w:author="文印室1" w:date="2016-02-16T08:53:00Z">
                  <w:rPr>
                    <w:rFonts w:ascii="仿宋_GB2312" w:eastAsia="仿宋_GB2312" w:hAnsi="仿宋"/>
                    <w:sz w:val="28"/>
                    <w:szCs w:val="28"/>
                  </w:rPr>
                </w:rPrChange>
              </w:rPr>
              <w:t>1-2</w:t>
            </w:r>
            <w:r w:rsidRPr="009D3BE4">
              <w:rPr>
                <w:rFonts w:ascii="Times New Roman" w:eastAsia="仿宋_GB2312" w:hAnsi="Times New Roman" w:cs="Times New Roman"/>
                <w:sz w:val="28"/>
                <w:szCs w:val="28"/>
                <w:rPrChange w:id="504" w:author="文印室1" w:date="2016-02-16T08:53:00Z">
                  <w:rPr>
                    <w:rFonts w:ascii="仿宋_GB2312" w:eastAsia="仿宋_GB2312" w:hAnsi="仿宋" w:hint="eastAsia"/>
                    <w:sz w:val="28"/>
                    <w:szCs w:val="28"/>
                  </w:rPr>
                </w:rPrChange>
              </w:rPr>
              <w:t>部分：安全通用要求并列标准：电磁兼容</w:t>
            </w:r>
            <w:r w:rsidRPr="009D3BE4">
              <w:rPr>
                <w:rFonts w:ascii="Times New Roman" w:eastAsia="仿宋_GB2312" w:hAnsi="Times New Roman" w:cs="Times New Roman"/>
                <w:sz w:val="28"/>
                <w:szCs w:val="28"/>
                <w:rPrChange w:id="505"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506" w:author="文印室1" w:date="2016-02-16T08:53:00Z">
                  <w:rPr>
                    <w:rFonts w:ascii="仿宋_GB2312" w:eastAsia="仿宋_GB2312" w:hAnsi="仿宋" w:hint="eastAsia"/>
                    <w:sz w:val="28"/>
                    <w:szCs w:val="28"/>
                  </w:rPr>
                </w:rPrChange>
              </w:rPr>
              <w:t>要求和试验》</w:t>
            </w:r>
          </w:p>
        </w:tc>
      </w:tr>
      <w:tr w:rsidR="00287051" w:rsidRPr="009D3BE4" w:rsidTr="00F407AE">
        <w:trPr>
          <w:trHeight w:val="384"/>
        </w:trPr>
        <w:tc>
          <w:tcPr>
            <w:tcW w:w="2842" w:type="dxa"/>
            <w:vAlign w:val="center"/>
          </w:tcPr>
          <w:p w:rsidR="00287051" w:rsidRPr="009D3BE4" w:rsidRDefault="00287051" w:rsidP="009D3BE4">
            <w:pPr>
              <w:widowControl w:val="0"/>
              <w:ind w:firstLine="120"/>
              <w:rPr>
                <w:rFonts w:ascii="Times New Roman" w:hAnsi="Times New Roman" w:cs="Times New Roman"/>
                <w:rPrChange w:id="507" w:author="文印室1" w:date="2016-02-16T08:53:00Z">
                  <w:rPr/>
                </w:rPrChange>
              </w:rPr>
              <w:pPrChange w:id="508" w:author="文印室1" w:date="2016-02-16T08:54:00Z">
                <w:pPr>
                  <w:ind w:firstLine="120"/>
                </w:pPr>
              </w:pPrChange>
            </w:pPr>
            <w:r w:rsidRPr="009D3BE4">
              <w:rPr>
                <w:rFonts w:ascii="Times New Roman" w:hAnsi="Times New Roman" w:cs="Times New Roman"/>
                <w:rPrChange w:id="509" w:author="文印室1" w:date="2016-02-16T08:53:00Z">
                  <w:rPr/>
                </w:rPrChange>
              </w:rPr>
              <w:t>YY 0670</w:t>
            </w:r>
            <w:del w:id="510" w:author="文印室1" w:date="2016-02-16T08:54:00Z">
              <w:r w:rsidR="00FE2404" w:rsidRPr="009D3BE4" w:rsidDel="009D3BE4">
                <w:rPr>
                  <w:rFonts w:ascii="Times New Roman" w:hAnsi="Times New Roman" w:cs="Times New Roman"/>
                  <w:sz w:val="32"/>
                  <w:szCs w:val="32"/>
                  <w:rPrChange w:id="511" w:author="文印室1" w:date="2016-02-16T08:53:00Z">
                    <w:rPr>
                      <w:rFonts w:hint="eastAsia"/>
                      <w:sz w:val="32"/>
                      <w:szCs w:val="32"/>
                    </w:rPr>
                  </w:rPrChange>
                </w:rPr>
                <w:delText>—</w:delText>
              </w:r>
            </w:del>
            <w:ins w:id="512"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513" w:author="文印室1" w:date="2016-02-16T08:53:00Z">
                  <w:rPr/>
                </w:rPrChange>
              </w:rPr>
              <w:t>2008</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51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515" w:author="文印室1" w:date="2016-02-16T08:53:00Z">
                  <w:rPr>
                    <w:rFonts w:ascii="仿宋_GB2312" w:eastAsia="仿宋_GB2312" w:hAnsi="仿宋" w:hint="eastAsia"/>
                    <w:sz w:val="28"/>
                    <w:szCs w:val="28"/>
                  </w:rPr>
                </w:rPrChange>
              </w:rPr>
              <w:t>《无创自动测量血压计》</w:t>
            </w:r>
          </w:p>
        </w:tc>
      </w:tr>
      <w:tr w:rsidR="00287051" w:rsidRPr="009D3BE4" w:rsidTr="00F407AE">
        <w:trPr>
          <w:trHeight w:val="384"/>
        </w:trPr>
        <w:tc>
          <w:tcPr>
            <w:tcW w:w="2842" w:type="dxa"/>
            <w:vAlign w:val="center"/>
          </w:tcPr>
          <w:p w:rsidR="00287051" w:rsidRPr="009D3BE4" w:rsidRDefault="00287051" w:rsidP="009D3BE4">
            <w:pPr>
              <w:widowControl w:val="0"/>
              <w:ind w:firstLine="120"/>
              <w:rPr>
                <w:rFonts w:ascii="Times New Roman" w:hAnsi="Times New Roman" w:cs="Times New Roman"/>
                <w:rPrChange w:id="516" w:author="文印室1" w:date="2016-02-16T08:53:00Z">
                  <w:rPr/>
                </w:rPrChange>
              </w:rPr>
              <w:pPrChange w:id="517" w:author="文印室1" w:date="2016-02-16T08:54:00Z">
                <w:pPr>
                  <w:ind w:firstLine="120"/>
                </w:pPr>
              </w:pPrChange>
            </w:pPr>
            <w:r w:rsidRPr="009D3BE4">
              <w:rPr>
                <w:rFonts w:ascii="Times New Roman" w:hAnsi="Times New Roman" w:cs="Times New Roman"/>
                <w:rPrChange w:id="518" w:author="文印室1" w:date="2016-02-16T08:53:00Z">
                  <w:rPr/>
                </w:rPrChange>
              </w:rPr>
              <w:t>JJG 692</w:t>
            </w:r>
            <w:del w:id="519" w:author="文印室1" w:date="2016-02-16T08:54:00Z">
              <w:r w:rsidR="00FE2404" w:rsidRPr="009D3BE4" w:rsidDel="009D3BE4">
                <w:rPr>
                  <w:rFonts w:ascii="Times New Roman" w:hAnsi="Times New Roman" w:cs="Times New Roman"/>
                  <w:sz w:val="32"/>
                  <w:szCs w:val="32"/>
                  <w:rPrChange w:id="520" w:author="文印室1" w:date="2016-02-16T08:53:00Z">
                    <w:rPr>
                      <w:rFonts w:hint="eastAsia"/>
                      <w:sz w:val="32"/>
                      <w:szCs w:val="32"/>
                    </w:rPr>
                  </w:rPrChange>
                </w:rPr>
                <w:delText>—</w:delText>
              </w:r>
            </w:del>
            <w:ins w:id="521" w:author="文印室1" w:date="2016-02-16T08:54:00Z">
              <w:r w:rsidR="009D3BE4">
                <w:rPr>
                  <w:rFonts w:ascii="Times New Roman" w:hAnsi="Times New Roman" w:cs="Times New Roman" w:hint="eastAsia"/>
                  <w:sz w:val="32"/>
                  <w:szCs w:val="32"/>
                </w:rPr>
                <w:t>—</w:t>
              </w:r>
            </w:ins>
            <w:r w:rsidRPr="009D3BE4">
              <w:rPr>
                <w:rFonts w:ascii="Times New Roman" w:hAnsi="Times New Roman" w:cs="Times New Roman"/>
                <w:rPrChange w:id="522" w:author="文印室1" w:date="2016-02-16T08:53:00Z">
                  <w:rPr/>
                </w:rPrChange>
              </w:rPr>
              <w:t>2010</w:t>
            </w:r>
          </w:p>
        </w:tc>
        <w:tc>
          <w:tcPr>
            <w:tcW w:w="6387" w:type="dxa"/>
            <w:vAlign w:val="center"/>
          </w:tcPr>
          <w:p w:rsidR="00287051" w:rsidRPr="009D3BE4" w:rsidRDefault="00287051">
            <w:pPr>
              <w:widowControl w:val="0"/>
              <w:rPr>
                <w:rFonts w:ascii="Times New Roman" w:eastAsia="仿宋_GB2312" w:hAnsi="Times New Roman" w:cs="Times New Roman"/>
                <w:sz w:val="28"/>
                <w:szCs w:val="28"/>
                <w:rPrChange w:id="52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524" w:author="文印室1" w:date="2016-02-16T08:53:00Z">
                  <w:rPr>
                    <w:rFonts w:ascii="仿宋_GB2312" w:eastAsia="仿宋_GB2312" w:hAnsi="仿宋" w:hint="eastAsia"/>
                    <w:sz w:val="28"/>
                    <w:szCs w:val="28"/>
                  </w:rPr>
                </w:rPrChange>
              </w:rPr>
              <w:t>《无创自动测量血压计检定规程》</w:t>
            </w:r>
          </w:p>
        </w:tc>
      </w:tr>
    </w:tbl>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25" w:author="文印室1" w:date="2016-02-16T08:53:00Z">
            <w:rPr>
              <w:rFonts w:ascii="仿宋_GB2312" w:eastAsia="仿宋_GB2312" w:hAnsi="仿宋"/>
              <w:sz w:val="32"/>
              <w:szCs w:val="32"/>
            </w:rPr>
          </w:rPrChange>
        </w:rPr>
        <w:pPrChange w:id="52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27" w:author="文印室1" w:date="2016-02-16T08:53:00Z">
            <w:rPr>
              <w:rFonts w:ascii="仿宋_GB2312" w:eastAsia="仿宋_GB2312" w:hAnsi="仿宋" w:hint="eastAsia"/>
              <w:sz w:val="32"/>
              <w:szCs w:val="32"/>
            </w:rPr>
          </w:rPrChange>
        </w:rPr>
        <w:t>上述标准包括了产品研究资料、技术要求中经常涉及到的标准。有的企业还会根据产品的特点引用一些行业外的标准和一些较为特殊的标准。</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28" w:author="文印室1" w:date="2016-02-16T08:53:00Z">
            <w:rPr>
              <w:rFonts w:ascii="仿宋_GB2312" w:eastAsia="仿宋_GB2312" w:hAnsi="仿宋"/>
              <w:sz w:val="32"/>
              <w:szCs w:val="32"/>
            </w:rPr>
          </w:rPrChange>
        </w:rPr>
        <w:pPrChange w:id="52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30" w:author="文印室1" w:date="2016-02-16T08:53:00Z">
            <w:rPr>
              <w:rFonts w:ascii="仿宋_GB2312" w:eastAsia="仿宋_GB2312" w:hAnsi="仿宋" w:hint="eastAsia"/>
              <w:sz w:val="32"/>
              <w:szCs w:val="32"/>
            </w:rPr>
          </w:rPrChange>
        </w:rPr>
        <w:t>产品适用及引用标准的审查可以分两步来进行。首先对引用标准的齐全性和适宜性进行审查，也就是在编写产品技术要求时是否引用了与产品相关的国家标准、行业标准，以及引用是否准确。可以通过对产品技术要求是否引用了相关标准，以及所引用的标准是否适宜来进行审查。此时，应注意标准编号、标准名称是否完整规范，年代号是否有效。其次对引用标准的采纳情况进行审查。即，所引用的标准中的条款要求，是否在产品技术要求中进行了实质性的条款引用。这种引用通常采用两种方式，文字表述繁多内容复杂的可以直接引用标准及条文号，比较简单的也可以直接引述具体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31" w:author="文印室1" w:date="2016-02-16T08:53:00Z">
            <w:rPr>
              <w:rFonts w:ascii="仿宋_GB2312" w:eastAsia="仿宋_GB2312" w:hAnsi="仿宋"/>
              <w:sz w:val="32"/>
              <w:szCs w:val="32"/>
            </w:rPr>
          </w:rPrChange>
        </w:rPr>
        <w:pPrChange w:id="53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33" w:author="文印室1" w:date="2016-02-16T08:53:00Z">
            <w:rPr>
              <w:rFonts w:ascii="仿宋_GB2312" w:eastAsia="仿宋_GB2312" w:hAnsi="仿宋" w:hint="eastAsia"/>
              <w:sz w:val="32"/>
              <w:szCs w:val="32"/>
            </w:rPr>
          </w:rPrChange>
        </w:rPr>
        <w:t>如有新版强制性国家标准、行业标准发布实施，产品性能指标等要求应执行最新版本的国家标准、行业标准。</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534" w:author="文印室1" w:date="2016-02-16T08:53:00Z">
            <w:rPr>
              <w:rFonts w:ascii="楷体_GB2312" w:eastAsia="楷体_GB2312" w:hAnsi="楷体"/>
              <w:sz w:val="32"/>
              <w:szCs w:val="32"/>
            </w:rPr>
          </w:rPrChange>
        </w:rPr>
        <w:pPrChange w:id="535"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536" w:author="文印室1" w:date="2016-02-16T08:53:00Z">
            <w:rPr>
              <w:rFonts w:ascii="楷体_GB2312" w:eastAsia="楷体_GB2312" w:hAnsi="楷体" w:hint="eastAsia"/>
              <w:sz w:val="32"/>
              <w:szCs w:val="32"/>
            </w:rPr>
          </w:rPrChange>
        </w:rPr>
        <w:t>（六）产品的适用范围</w:t>
      </w:r>
      <w:r w:rsidRPr="009D3BE4">
        <w:rPr>
          <w:rFonts w:ascii="Times New Roman" w:eastAsia="楷体_GB2312" w:hAnsi="Times New Roman" w:cs="Times New Roman"/>
          <w:sz w:val="32"/>
          <w:szCs w:val="32"/>
          <w:rPrChange w:id="537" w:author="文印室1" w:date="2016-02-16T08:53:00Z">
            <w:rPr>
              <w:rFonts w:ascii="楷体_GB2312" w:eastAsia="楷体_GB2312" w:hAnsi="楷体"/>
              <w:sz w:val="32"/>
              <w:szCs w:val="32"/>
            </w:rPr>
          </w:rPrChange>
        </w:rPr>
        <w:t>/</w:t>
      </w:r>
      <w:r w:rsidRPr="009D3BE4">
        <w:rPr>
          <w:rFonts w:ascii="Times New Roman" w:eastAsia="楷体_GB2312" w:hAnsi="Times New Roman" w:cs="Times New Roman"/>
          <w:sz w:val="32"/>
          <w:szCs w:val="32"/>
          <w:rPrChange w:id="538" w:author="文印室1" w:date="2016-02-16T08:53:00Z">
            <w:rPr>
              <w:rFonts w:ascii="楷体_GB2312" w:eastAsia="楷体_GB2312" w:hAnsi="楷体" w:hint="eastAsia"/>
              <w:sz w:val="32"/>
              <w:szCs w:val="32"/>
            </w:rPr>
          </w:rPrChange>
        </w:rPr>
        <w:t>预期用途、禁忌症</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39" w:author="文印室1" w:date="2016-02-16T08:53:00Z">
            <w:rPr>
              <w:rFonts w:ascii="仿宋_GB2312" w:eastAsia="仿宋_GB2312" w:hAnsi="仿宋"/>
              <w:sz w:val="32"/>
              <w:szCs w:val="32"/>
            </w:rPr>
          </w:rPrChange>
        </w:rPr>
        <w:pPrChange w:id="54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41" w:author="文印室1" w:date="2016-02-16T08:53:00Z">
            <w:rPr>
              <w:rFonts w:ascii="仿宋_GB2312" w:eastAsia="仿宋_GB2312" w:hAnsi="仿宋" w:hint="eastAsia"/>
              <w:sz w:val="32"/>
              <w:szCs w:val="32"/>
            </w:rPr>
          </w:rPrChange>
        </w:rPr>
        <w:t>该产品以示波法测量人体舒张压、收缩压、脉率，其数值供诊断参考。</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42" w:author="文印室1" w:date="2016-02-16T08:53:00Z">
            <w:rPr>
              <w:rFonts w:ascii="仿宋_GB2312" w:eastAsia="仿宋_GB2312" w:hAnsi="仿宋"/>
              <w:sz w:val="32"/>
              <w:szCs w:val="32"/>
            </w:rPr>
          </w:rPrChange>
        </w:rPr>
        <w:pPrChange w:id="543"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44" w:author="文印室1" w:date="2016-02-16T08:53:00Z">
            <w:rPr>
              <w:rFonts w:ascii="仿宋_GB2312" w:eastAsia="仿宋_GB2312" w:hAnsi="仿宋" w:hint="eastAsia"/>
              <w:sz w:val="32"/>
              <w:szCs w:val="32"/>
            </w:rPr>
          </w:rPrChange>
        </w:rPr>
        <w:t>根据临床评价资料，产品应明确适用的人群。如：适用于成人、小儿或新生儿。</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45" w:author="文印室1" w:date="2016-02-16T08:53:00Z">
            <w:rPr>
              <w:rFonts w:ascii="仿宋_GB2312" w:eastAsia="仿宋_GB2312" w:hAnsi="仿宋"/>
              <w:sz w:val="32"/>
              <w:szCs w:val="32"/>
            </w:rPr>
          </w:rPrChange>
        </w:rPr>
        <w:pPrChange w:id="54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47" w:author="文印室1" w:date="2016-02-16T08:53:00Z">
            <w:rPr>
              <w:rFonts w:ascii="仿宋_GB2312" w:eastAsia="仿宋_GB2312" w:hAnsi="仿宋" w:hint="eastAsia"/>
              <w:sz w:val="32"/>
              <w:szCs w:val="32"/>
            </w:rPr>
          </w:rPrChange>
        </w:rPr>
        <w:t>禁忌症：无。</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548" w:author="文印室1" w:date="2016-02-16T08:53:00Z">
            <w:rPr>
              <w:rFonts w:ascii="楷体_GB2312" w:eastAsia="楷体_GB2312" w:hAnsi="楷体"/>
              <w:sz w:val="32"/>
              <w:szCs w:val="32"/>
            </w:rPr>
          </w:rPrChange>
        </w:rPr>
        <w:pPrChange w:id="549"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550" w:author="文印室1" w:date="2016-02-16T08:53:00Z">
            <w:rPr>
              <w:rFonts w:ascii="楷体_GB2312" w:eastAsia="楷体_GB2312" w:hAnsi="楷体" w:hint="eastAsia"/>
              <w:sz w:val="32"/>
              <w:szCs w:val="32"/>
            </w:rPr>
          </w:rPrChange>
        </w:rPr>
        <w:t>（七）产品的主要风险及研究要求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51" w:author="文印室1" w:date="2016-02-16T08:53:00Z">
            <w:rPr>
              <w:rFonts w:ascii="仿宋_GB2312" w:eastAsia="仿宋_GB2312" w:hAnsi="仿宋"/>
              <w:sz w:val="32"/>
              <w:szCs w:val="32"/>
            </w:rPr>
          </w:rPrChange>
        </w:rPr>
        <w:pPrChange w:id="55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53" w:author="文印室1" w:date="2016-02-16T08:53:00Z">
            <w:rPr>
              <w:rFonts w:ascii="仿宋_GB2312" w:eastAsia="仿宋_GB2312" w:hAnsi="仿宋"/>
              <w:sz w:val="32"/>
              <w:szCs w:val="32"/>
            </w:rPr>
          </w:rPrChange>
        </w:rPr>
        <w:t>1.</w:t>
      </w:r>
      <w:del w:id="554" w:author="文印室1" w:date="2016-02-15T15:08:00Z">
        <w:r w:rsidRPr="009D3BE4" w:rsidDel="00C20D00">
          <w:rPr>
            <w:rFonts w:ascii="Times New Roman" w:eastAsia="仿宋_GB2312" w:hAnsi="Times New Roman" w:cs="Times New Roman"/>
            <w:sz w:val="32"/>
            <w:szCs w:val="32"/>
            <w:rPrChange w:id="555" w:author="文印室1" w:date="2016-02-16T08:53:00Z">
              <w:rPr>
                <w:rFonts w:ascii="仿宋_GB2312" w:eastAsia="仿宋_GB2312" w:hAnsi="仿宋"/>
                <w:sz w:val="32"/>
                <w:szCs w:val="32"/>
              </w:rPr>
            </w:rPrChange>
          </w:rPr>
          <w:delText xml:space="preserve"> </w:delText>
        </w:r>
      </w:del>
      <w:r w:rsidRPr="009D3BE4">
        <w:rPr>
          <w:rFonts w:ascii="Times New Roman" w:eastAsia="仿宋_GB2312" w:hAnsi="Times New Roman" w:cs="Times New Roman"/>
          <w:sz w:val="32"/>
          <w:szCs w:val="32"/>
          <w:rPrChange w:id="556" w:author="文印室1" w:date="2016-02-16T08:53:00Z">
            <w:rPr>
              <w:rFonts w:ascii="仿宋_GB2312" w:eastAsia="仿宋_GB2312" w:hAnsi="仿宋" w:hint="eastAsia"/>
              <w:sz w:val="32"/>
              <w:szCs w:val="32"/>
            </w:rPr>
          </w:rPrChange>
        </w:rPr>
        <w:t>风险分析方法</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57" w:author="文印室1" w:date="2016-02-16T08:53:00Z">
            <w:rPr>
              <w:rFonts w:ascii="仿宋_GB2312" w:eastAsia="仿宋_GB2312" w:hAnsi="仿宋"/>
              <w:sz w:val="32"/>
              <w:szCs w:val="32"/>
            </w:rPr>
          </w:rPrChange>
        </w:rPr>
        <w:pPrChange w:id="55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59" w:author="文印室1" w:date="2016-02-16T08:53:00Z">
            <w:rPr>
              <w:rFonts w:ascii="仿宋_GB2312" w:eastAsia="仿宋_GB2312" w:hAnsi="仿宋" w:hint="eastAsia"/>
              <w:sz w:val="32"/>
              <w:szCs w:val="32"/>
            </w:rPr>
          </w:rPrChange>
        </w:rPr>
        <w:t>在对风险的判定及分析中，要考虑合理的可预见的情况，它们包括：正常使用条件下和非正常使用条件下。</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60" w:author="文印室1" w:date="2016-02-16T08:53:00Z">
            <w:rPr>
              <w:rFonts w:ascii="仿宋_GB2312" w:eastAsia="仿宋_GB2312" w:hAnsi="仿宋"/>
              <w:sz w:val="32"/>
              <w:szCs w:val="32"/>
            </w:rPr>
          </w:rPrChange>
        </w:rPr>
        <w:pPrChange w:id="56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62" w:author="文印室1" w:date="2016-02-16T08:53:00Z">
            <w:rPr>
              <w:rFonts w:ascii="仿宋_GB2312" w:eastAsia="仿宋_GB2312" w:hAnsi="仿宋" w:hint="eastAsia"/>
              <w:sz w:val="32"/>
              <w:szCs w:val="32"/>
            </w:rPr>
          </w:rPrChange>
        </w:rPr>
        <w:t>风险判定及分析应包括：对于患者的危害、对于操作者的危害和对于环境的危害。</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63" w:author="文印室1" w:date="2016-02-16T08:53:00Z">
            <w:rPr>
              <w:rFonts w:ascii="仿宋_GB2312" w:eastAsia="仿宋_GB2312" w:hAnsi="仿宋"/>
              <w:sz w:val="32"/>
              <w:szCs w:val="32"/>
            </w:rPr>
          </w:rPrChange>
        </w:rPr>
        <w:pPrChange w:id="56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65" w:author="文印室1" w:date="2016-02-16T08:53:00Z">
            <w:rPr>
              <w:rFonts w:ascii="仿宋_GB2312" w:eastAsia="仿宋_GB2312" w:hAnsi="仿宋" w:hint="eastAsia"/>
              <w:sz w:val="32"/>
              <w:szCs w:val="32"/>
            </w:rPr>
          </w:rPrChange>
        </w:rPr>
        <w:t>产品每项危害产生的伤害和侵害的定量或定性的风险评估。</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66" w:author="文印室1" w:date="2016-02-16T08:53:00Z">
            <w:rPr>
              <w:rFonts w:ascii="仿宋_GB2312" w:eastAsia="仿宋_GB2312" w:hAnsi="仿宋"/>
              <w:sz w:val="32"/>
              <w:szCs w:val="32"/>
            </w:rPr>
          </w:rPrChange>
        </w:rPr>
        <w:pPrChange w:id="56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68" w:author="文印室1" w:date="2016-02-16T08:53:00Z">
            <w:rPr>
              <w:rFonts w:ascii="仿宋_GB2312" w:eastAsia="仿宋_GB2312" w:hAnsi="仿宋" w:hint="eastAsia"/>
              <w:sz w:val="32"/>
              <w:szCs w:val="32"/>
            </w:rPr>
          </w:rPrChange>
        </w:rPr>
        <w:t>风险形成的初始原因应包括：人为因素（包括不合理的操作）、产品结构的危害、原材料危害、综合危害和环境条件。</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69" w:author="文印室1" w:date="2016-02-16T08:53:00Z">
            <w:rPr>
              <w:rFonts w:ascii="仿宋_GB2312" w:eastAsia="仿宋_GB2312" w:hAnsi="仿宋"/>
              <w:sz w:val="32"/>
              <w:szCs w:val="32"/>
            </w:rPr>
          </w:rPrChange>
        </w:rPr>
        <w:pPrChange w:id="57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71" w:author="文印室1" w:date="2016-02-16T08:53:00Z">
            <w:rPr>
              <w:rFonts w:ascii="仿宋_GB2312" w:eastAsia="仿宋_GB2312" w:hAnsi="仿宋" w:hint="eastAsia"/>
              <w:sz w:val="32"/>
              <w:szCs w:val="32"/>
            </w:rPr>
          </w:rPrChange>
        </w:rPr>
        <w:t>风险判定及分析考虑的问题包括：产品原材料生物学危害；产品质量是否会导致使用中出现不正常结果；操作信息（包括警示性语言、注意事项以及使用方法）的准确性等。</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72" w:author="文印室1" w:date="2016-02-16T08:53:00Z">
            <w:rPr>
              <w:rFonts w:ascii="仿宋_GB2312" w:eastAsia="仿宋_GB2312" w:hAnsi="仿宋"/>
              <w:sz w:val="32"/>
              <w:szCs w:val="32"/>
            </w:rPr>
          </w:rPrChange>
        </w:rPr>
        <w:pPrChange w:id="573"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74" w:author="文印室1" w:date="2016-02-16T08:53:00Z">
            <w:rPr>
              <w:rFonts w:ascii="仿宋_GB2312" w:eastAsia="仿宋_GB2312" w:hAnsi="仿宋"/>
              <w:sz w:val="32"/>
              <w:szCs w:val="32"/>
            </w:rPr>
          </w:rPrChange>
        </w:rPr>
        <w:t>2.</w:t>
      </w:r>
      <w:del w:id="575" w:author="文印室1" w:date="2016-02-15T15:08:00Z">
        <w:r w:rsidRPr="009D3BE4" w:rsidDel="00C20D00">
          <w:rPr>
            <w:rFonts w:ascii="Times New Roman" w:eastAsia="仿宋_GB2312" w:hAnsi="Times New Roman" w:cs="Times New Roman"/>
            <w:sz w:val="32"/>
            <w:szCs w:val="32"/>
            <w:rPrChange w:id="576" w:author="文印室1" w:date="2016-02-16T08:53:00Z">
              <w:rPr>
                <w:rFonts w:ascii="仿宋_GB2312" w:eastAsia="仿宋_GB2312" w:hAnsi="仿宋"/>
                <w:sz w:val="32"/>
                <w:szCs w:val="32"/>
              </w:rPr>
            </w:rPrChange>
          </w:rPr>
          <w:delText xml:space="preserve"> </w:delText>
        </w:r>
      </w:del>
      <w:r w:rsidRPr="009D3BE4">
        <w:rPr>
          <w:rFonts w:ascii="Times New Roman" w:eastAsia="仿宋_GB2312" w:hAnsi="Times New Roman" w:cs="Times New Roman"/>
          <w:sz w:val="32"/>
          <w:szCs w:val="32"/>
          <w:rPrChange w:id="577" w:author="文印室1" w:date="2016-02-16T08:53:00Z">
            <w:rPr>
              <w:rFonts w:ascii="仿宋_GB2312" w:eastAsia="仿宋_GB2312" w:hAnsi="仿宋" w:hint="eastAsia"/>
              <w:sz w:val="32"/>
              <w:szCs w:val="32"/>
            </w:rPr>
          </w:rPrChange>
        </w:rPr>
        <w:t>风险分析清单</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578" w:author="文印室1" w:date="2016-02-16T08:53:00Z">
            <w:rPr>
              <w:rFonts w:ascii="仿宋_GB2312" w:eastAsia="仿宋_GB2312" w:hAnsi="仿宋"/>
              <w:sz w:val="32"/>
              <w:szCs w:val="32"/>
            </w:rPr>
          </w:rPrChange>
        </w:rPr>
        <w:pPrChange w:id="57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580" w:author="文印室1" w:date="2016-02-16T08:53:00Z">
            <w:rPr>
              <w:rFonts w:ascii="仿宋_GB2312" w:eastAsia="仿宋_GB2312" w:hAnsi="仿宋" w:hint="eastAsia"/>
              <w:sz w:val="32"/>
              <w:szCs w:val="32"/>
            </w:rPr>
          </w:rPrChange>
        </w:rPr>
        <w:t>电子血压计产品的风险管理报告应符合《医疗器械风险管理对医疗器械的应用》（</w:t>
      </w:r>
      <w:r w:rsidRPr="009D3BE4">
        <w:rPr>
          <w:rFonts w:ascii="Times New Roman" w:eastAsia="仿宋_GB2312" w:hAnsi="Times New Roman" w:cs="Times New Roman"/>
          <w:sz w:val="32"/>
          <w:szCs w:val="32"/>
          <w:rPrChange w:id="581" w:author="文印室1" w:date="2016-02-16T08:53:00Z">
            <w:rPr>
              <w:rFonts w:ascii="仿宋_GB2312" w:eastAsia="仿宋_GB2312" w:hAnsi="仿宋"/>
              <w:sz w:val="32"/>
              <w:szCs w:val="32"/>
            </w:rPr>
          </w:rPrChange>
        </w:rPr>
        <w:t>YY/T 0316</w:t>
      </w:r>
      <w:del w:id="582" w:author="文印室1" w:date="2016-02-16T08:55:00Z">
        <w:r w:rsidR="00FE2404" w:rsidRPr="009D3BE4" w:rsidDel="009D3BE4">
          <w:rPr>
            <w:rFonts w:ascii="Times New Roman" w:eastAsia="仿宋_GB2312" w:hAnsi="Times New Roman" w:cs="Times New Roman"/>
            <w:sz w:val="32"/>
            <w:szCs w:val="32"/>
            <w:rPrChange w:id="583" w:author="文印室1" w:date="2016-02-16T08:53:00Z">
              <w:rPr>
                <w:rFonts w:ascii="仿宋_GB2312" w:eastAsia="仿宋_GB2312" w:hAnsi="仿宋" w:hint="eastAsia"/>
                <w:sz w:val="32"/>
                <w:szCs w:val="32"/>
              </w:rPr>
            </w:rPrChange>
          </w:rPr>
          <w:delText>—</w:delText>
        </w:r>
      </w:del>
      <w:ins w:id="584" w:author="文印室1" w:date="2016-02-16T08:5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585"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586" w:author="文印室1" w:date="2016-02-16T08:53:00Z">
            <w:rPr>
              <w:rFonts w:ascii="仿宋_GB2312" w:eastAsia="仿宋_GB2312" w:hAnsi="仿宋" w:hint="eastAsia"/>
              <w:sz w:val="32"/>
              <w:szCs w:val="32"/>
            </w:rPr>
          </w:rPrChange>
        </w:rPr>
        <w:t>）的有关要求，审查要点包括：</w:t>
      </w:r>
    </w:p>
    <w:p w:rsidR="00287051" w:rsidRPr="009D3BE4" w:rsidRDefault="00287051">
      <w:pPr>
        <w:widowControl w:val="0"/>
        <w:spacing w:line="520" w:lineRule="exact"/>
        <w:ind w:firstLineChars="150" w:firstLine="480"/>
        <w:rPr>
          <w:rFonts w:ascii="Times New Roman" w:eastAsia="仿宋_GB2312" w:hAnsi="Times New Roman" w:cs="Times New Roman"/>
          <w:sz w:val="32"/>
          <w:szCs w:val="32"/>
          <w:rPrChange w:id="587" w:author="文印室1" w:date="2016-02-16T08:53:00Z">
            <w:rPr>
              <w:rFonts w:ascii="仿宋_GB2312" w:eastAsia="仿宋_GB2312" w:hAnsi="仿宋"/>
              <w:sz w:val="32"/>
              <w:szCs w:val="32"/>
            </w:rPr>
          </w:rPrChange>
        </w:rPr>
        <w:pPrChange w:id="588" w:author="文印室1" w:date="2016-02-15T15:07:00Z">
          <w:pPr>
            <w:spacing w:line="520" w:lineRule="exact"/>
            <w:ind w:firstLineChars="150" w:firstLine="480"/>
          </w:pPr>
        </w:pPrChange>
      </w:pPr>
      <w:r w:rsidRPr="009D3BE4">
        <w:rPr>
          <w:rFonts w:ascii="Times New Roman" w:eastAsia="仿宋_GB2312" w:hAnsi="Times New Roman" w:cs="Times New Roman"/>
          <w:sz w:val="32"/>
          <w:szCs w:val="32"/>
          <w:rPrChange w:id="589"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590" w:author="文印室1" w:date="2016-02-16T08:53:00Z">
            <w:rPr>
              <w:rFonts w:ascii="仿宋_GB2312" w:eastAsia="仿宋_GB2312" w:hAnsi="仿宋" w:hint="eastAsia"/>
              <w:sz w:val="32"/>
              <w:szCs w:val="32"/>
            </w:rPr>
          </w:rPrChange>
        </w:rPr>
        <w:t>产品定性定量分析是否准确</w:t>
      </w:r>
      <w:r w:rsidRPr="009D3BE4">
        <w:rPr>
          <w:rFonts w:ascii="Times New Roman" w:eastAsia="仿宋_GB2312" w:hAnsi="Times New Roman" w:cs="Times New Roman"/>
          <w:sz w:val="32"/>
          <w:szCs w:val="32"/>
          <w:rPrChange w:id="591"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592" w:author="文印室1" w:date="2016-02-16T08:53:00Z">
            <w:rPr>
              <w:rFonts w:ascii="仿宋_GB2312" w:eastAsia="仿宋_GB2312" w:hAnsi="仿宋" w:hint="eastAsia"/>
              <w:sz w:val="32"/>
              <w:szCs w:val="32"/>
            </w:rPr>
          </w:rPrChange>
        </w:rPr>
        <w:t>依据</w:t>
      </w:r>
      <w:r w:rsidRPr="009D3BE4">
        <w:rPr>
          <w:rFonts w:ascii="Times New Roman" w:eastAsia="仿宋_GB2312" w:hAnsi="Times New Roman" w:cs="Times New Roman"/>
          <w:sz w:val="32"/>
          <w:szCs w:val="32"/>
          <w:rPrChange w:id="593" w:author="文印室1" w:date="2016-02-16T08:53:00Z">
            <w:rPr>
              <w:rFonts w:ascii="仿宋_GB2312" w:eastAsia="仿宋_GB2312" w:hAnsi="仿宋"/>
              <w:sz w:val="32"/>
              <w:szCs w:val="32"/>
            </w:rPr>
          </w:rPrChange>
        </w:rPr>
        <w:t>YY/T 0316</w:t>
      </w:r>
      <w:del w:id="594" w:author="文印室1" w:date="2016-02-16T08:55:00Z">
        <w:r w:rsidR="00FE2404" w:rsidRPr="009D3BE4" w:rsidDel="009D3BE4">
          <w:rPr>
            <w:rFonts w:ascii="Times New Roman" w:eastAsia="仿宋_GB2312" w:hAnsi="Times New Roman" w:cs="Times New Roman"/>
            <w:sz w:val="32"/>
            <w:szCs w:val="32"/>
            <w:rPrChange w:id="595" w:author="文印室1" w:date="2016-02-16T08:53:00Z">
              <w:rPr>
                <w:rFonts w:ascii="仿宋_GB2312" w:eastAsia="仿宋_GB2312" w:hAnsi="仿宋" w:hint="eastAsia"/>
                <w:sz w:val="32"/>
                <w:szCs w:val="32"/>
              </w:rPr>
            </w:rPrChange>
          </w:rPr>
          <w:delText>—</w:delText>
        </w:r>
      </w:del>
      <w:ins w:id="596" w:author="文印室1" w:date="2016-02-16T08:5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597" w:author="文印室1" w:date="2016-02-16T08:53:00Z">
            <w:rPr>
              <w:rFonts w:ascii="仿宋_GB2312" w:eastAsia="仿宋_GB2312" w:hAnsi="仿宋"/>
              <w:sz w:val="32"/>
              <w:szCs w:val="32"/>
            </w:rPr>
          </w:rPrChange>
        </w:rPr>
        <w:t xml:space="preserve">2008 </w:t>
      </w:r>
      <w:r w:rsidRPr="009D3BE4">
        <w:rPr>
          <w:rFonts w:ascii="Times New Roman" w:eastAsia="仿宋_GB2312" w:hAnsi="Times New Roman" w:cs="Times New Roman"/>
          <w:sz w:val="32"/>
          <w:szCs w:val="32"/>
          <w:rPrChange w:id="598" w:author="文印室1" w:date="2016-02-16T08:53:00Z">
            <w:rPr>
              <w:rFonts w:ascii="仿宋_GB2312" w:eastAsia="仿宋_GB2312" w:hAnsi="仿宋" w:hint="eastAsia"/>
              <w:sz w:val="32"/>
              <w:szCs w:val="32"/>
            </w:rPr>
          </w:rPrChange>
        </w:rPr>
        <w:t>附录</w:t>
      </w:r>
      <w:r w:rsidRPr="009D3BE4">
        <w:rPr>
          <w:rFonts w:ascii="Times New Roman" w:eastAsia="仿宋_GB2312" w:hAnsi="Times New Roman" w:cs="Times New Roman"/>
          <w:sz w:val="32"/>
          <w:szCs w:val="32"/>
          <w:rPrChange w:id="599" w:author="文印室1" w:date="2016-02-16T08:53:00Z">
            <w:rPr>
              <w:rFonts w:ascii="仿宋_GB2312" w:eastAsia="仿宋_GB2312" w:hAnsi="仿宋"/>
              <w:sz w:val="32"/>
              <w:szCs w:val="32"/>
            </w:rPr>
          </w:rPrChange>
        </w:rPr>
        <w:t>C</w:t>
      </w:r>
      <w:r w:rsidRPr="009D3BE4">
        <w:rPr>
          <w:rFonts w:ascii="Times New Roman" w:eastAsia="仿宋_GB2312" w:hAnsi="Times New Roman" w:cs="Times New Roman"/>
          <w:sz w:val="32"/>
          <w:szCs w:val="32"/>
          <w:rPrChange w:id="600"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150" w:firstLine="480"/>
        <w:rPr>
          <w:rFonts w:ascii="Times New Roman" w:eastAsia="仿宋_GB2312" w:hAnsi="Times New Roman" w:cs="Times New Roman"/>
          <w:sz w:val="32"/>
          <w:szCs w:val="32"/>
          <w:rPrChange w:id="601" w:author="文印室1" w:date="2016-02-16T08:53:00Z">
            <w:rPr>
              <w:rFonts w:ascii="仿宋_GB2312" w:eastAsia="仿宋_GB2312" w:hAnsi="仿宋"/>
              <w:sz w:val="32"/>
              <w:szCs w:val="32"/>
            </w:rPr>
          </w:rPrChange>
        </w:rPr>
        <w:pPrChange w:id="602" w:author="文印室1" w:date="2016-02-15T15:07:00Z">
          <w:pPr>
            <w:spacing w:line="520" w:lineRule="exact"/>
            <w:ind w:firstLineChars="150" w:firstLine="480"/>
          </w:pPr>
        </w:pPrChange>
      </w:pPr>
      <w:r w:rsidRPr="009D3BE4">
        <w:rPr>
          <w:rFonts w:ascii="Times New Roman" w:eastAsia="仿宋_GB2312" w:hAnsi="Times New Roman" w:cs="Times New Roman"/>
          <w:sz w:val="32"/>
          <w:szCs w:val="32"/>
          <w:rPrChange w:id="603"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604" w:author="文印室1" w:date="2016-02-16T08:53:00Z">
            <w:rPr>
              <w:rFonts w:ascii="仿宋_GB2312" w:eastAsia="仿宋_GB2312" w:hAnsi="仿宋" w:hint="eastAsia"/>
              <w:sz w:val="32"/>
              <w:szCs w:val="32"/>
            </w:rPr>
          </w:rPrChange>
        </w:rPr>
        <w:t>危害分析是否全面（依据</w:t>
      </w:r>
      <w:r w:rsidRPr="009D3BE4">
        <w:rPr>
          <w:rFonts w:ascii="Times New Roman" w:eastAsia="仿宋_GB2312" w:hAnsi="Times New Roman" w:cs="Times New Roman"/>
          <w:sz w:val="32"/>
          <w:szCs w:val="32"/>
          <w:rPrChange w:id="605" w:author="文印室1" w:date="2016-02-16T08:53:00Z">
            <w:rPr>
              <w:rFonts w:ascii="仿宋_GB2312" w:eastAsia="仿宋_GB2312" w:hAnsi="仿宋"/>
              <w:sz w:val="32"/>
              <w:szCs w:val="32"/>
            </w:rPr>
          </w:rPrChange>
        </w:rPr>
        <w:t>YY/T 0316</w:t>
      </w:r>
      <w:del w:id="606" w:author="文印室1" w:date="2016-02-16T08:55:00Z">
        <w:r w:rsidR="00FE2404" w:rsidRPr="009D3BE4" w:rsidDel="009D3BE4">
          <w:rPr>
            <w:rFonts w:ascii="Times New Roman" w:eastAsia="仿宋_GB2312" w:hAnsi="Times New Roman" w:cs="Times New Roman"/>
            <w:sz w:val="32"/>
            <w:szCs w:val="32"/>
            <w:rPrChange w:id="607" w:author="文印室1" w:date="2016-02-16T08:53:00Z">
              <w:rPr>
                <w:rFonts w:ascii="仿宋_GB2312" w:eastAsia="仿宋_GB2312" w:hAnsi="仿宋" w:hint="eastAsia"/>
                <w:sz w:val="32"/>
                <w:szCs w:val="32"/>
              </w:rPr>
            </w:rPrChange>
          </w:rPr>
          <w:delText>—</w:delText>
        </w:r>
      </w:del>
      <w:ins w:id="608" w:author="文印室1" w:date="2016-02-16T08:5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609"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610" w:author="文印室1" w:date="2016-02-16T08:53:00Z">
            <w:rPr>
              <w:rFonts w:ascii="仿宋_GB2312" w:eastAsia="仿宋_GB2312" w:hAnsi="仿宋" w:hint="eastAsia"/>
              <w:sz w:val="32"/>
              <w:szCs w:val="32"/>
            </w:rPr>
          </w:rPrChange>
        </w:rPr>
        <w:t>附录</w:t>
      </w:r>
      <w:r w:rsidRPr="009D3BE4">
        <w:rPr>
          <w:rFonts w:ascii="Times New Roman" w:eastAsia="仿宋_GB2312" w:hAnsi="Times New Roman" w:cs="Times New Roman"/>
          <w:sz w:val="32"/>
          <w:szCs w:val="32"/>
          <w:rPrChange w:id="611" w:author="文印室1" w:date="2016-02-16T08:53:00Z">
            <w:rPr>
              <w:rFonts w:ascii="仿宋_GB2312" w:eastAsia="仿宋_GB2312" w:hAnsi="仿宋"/>
              <w:sz w:val="32"/>
              <w:szCs w:val="32"/>
            </w:rPr>
          </w:rPrChange>
        </w:rPr>
        <w:t>E</w:t>
      </w:r>
      <w:r w:rsidRPr="009D3BE4">
        <w:rPr>
          <w:rFonts w:ascii="Times New Roman" w:eastAsia="仿宋_GB2312" w:hAnsi="Times New Roman" w:cs="Times New Roman"/>
          <w:sz w:val="32"/>
          <w:szCs w:val="32"/>
          <w:rPrChange w:id="612"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150" w:firstLine="480"/>
        <w:rPr>
          <w:rFonts w:ascii="Times New Roman" w:eastAsia="仿宋_GB2312" w:hAnsi="Times New Roman" w:cs="Times New Roman"/>
          <w:sz w:val="32"/>
          <w:szCs w:val="32"/>
          <w:rPrChange w:id="613" w:author="文印室1" w:date="2016-02-16T08:53:00Z">
            <w:rPr>
              <w:rFonts w:ascii="仿宋_GB2312" w:eastAsia="仿宋_GB2312" w:hAnsi="仿宋"/>
              <w:sz w:val="32"/>
              <w:szCs w:val="32"/>
            </w:rPr>
          </w:rPrChange>
        </w:rPr>
        <w:pPrChange w:id="614" w:author="文印室1" w:date="2016-02-15T15:07:00Z">
          <w:pPr>
            <w:spacing w:line="520" w:lineRule="exact"/>
            <w:ind w:firstLineChars="150" w:firstLine="480"/>
          </w:pPr>
        </w:pPrChange>
      </w:pPr>
      <w:r w:rsidRPr="009D3BE4">
        <w:rPr>
          <w:rFonts w:ascii="Times New Roman" w:eastAsia="仿宋_GB2312" w:hAnsi="Times New Roman" w:cs="Times New Roman"/>
          <w:sz w:val="32"/>
          <w:szCs w:val="32"/>
          <w:rPrChange w:id="615"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616" w:author="文印室1" w:date="2016-02-16T08:53:00Z">
            <w:rPr>
              <w:rFonts w:ascii="仿宋_GB2312" w:eastAsia="仿宋_GB2312" w:hAnsi="仿宋" w:hint="eastAsia"/>
              <w:sz w:val="32"/>
              <w:szCs w:val="32"/>
            </w:rPr>
          </w:rPrChange>
        </w:rPr>
        <w:t>风险可接收准则。</w:t>
      </w:r>
    </w:p>
    <w:p w:rsidR="00287051" w:rsidRPr="009D3BE4" w:rsidRDefault="00287051">
      <w:pPr>
        <w:widowControl w:val="0"/>
        <w:spacing w:line="520" w:lineRule="exact"/>
        <w:ind w:firstLineChars="150" w:firstLine="480"/>
        <w:rPr>
          <w:rFonts w:ascii="Times New Roman" w:eastAsia="仿宋_GB2312" w:hAnsi="Times New Roman" w:cs="Times New Roman"/>
          <w:sz w:val="32"/>
          <w:szCs w:val="32"/>
          <w:rPrChange w:id="617" w:author="文印室1" w:date="2016-02-16T08:53:00Z">
            <w:rPr>
              <w:rFonts w:ascii="仿宋_GB2312" w:eastAsia="仿宋_GB2312" w:hAnsi="仿宋"/>
              <w:sz w:val="32"/>
              <w:szCs w:val="32"/>
            </w:rPr>
          </w:rPrChange>
        </w:rPr>
        <w:pPrChange w:id="618" w:author="文印室1" w:date="2016-02-15T15:07:00Z">
          <w:pPr>
            <w:spacing w:line="520" w:lineRule="exact"/>
            <w:ind w:firstLineChars="150" w:firstLine="480"/>
          </w:pPr>
        </w:pPrChange>
      </w:pPr>
      <w:r w:rsidRPr="009D3BE4">
        <w:rPr>
          <w:rFonts w:ascii="Times New Roman" w:eastAsia="仿宋_GB2312" w:hAnsi="Times New Roman" w:cs="Times New Roman"/>
          <w:sz w:val="32"/>
          <w:szCs w:val="32"/>
          <w:rPrChange w:id="619"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620" w:author="文印室1" w:date="2016-02-16T08:53:00Z">
            <w:rPr>
              <w:rFonts w:ascii="仿宋_GB2312" w:eastAsia="仿宋_GB2312" w:hAnsi="仿宋" w:hint="eastAsia"/>
              <w:sz w:val="32"/>
              <w:szCs w:val="32"/>
            </w:rPr>
          </w:rPrChange>
        </w:rPr>
        <w:t>产品风险评估。降低风险的措施及采取措施后风险的可接受程度，是否有新的风险产生。</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621" w:author="文印室1" w:date="2016-02-16T08:53:00Z">
            <w:rPr>
              <w:rFonts w:ascii="仿宋_GB2312" w:eastAsia="仿宋_GB2312" w:hAnsi="仿宋"/>
              <w:sz w:val="32"/>
              <w:szCs w:val="32"/>
            </w:rPr>
          </w:rPrChange>
        </w:rPr>
        <w:pPrChange w:id="62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623" w:author="文印室1" w:date="2016-02-16T08:53:00Z">
            <w:rPr>
              <w:rFonts w:ascii="仿宋_GB2312" w:eastAsia="仿宋_GB2312" w:hAnsi="仿宋" w:hint="eastAsia"/>
              <w:sz w:val="32"/>
              <w:szCs w:val="32"/>
            </w:rPr>
          </w:rPrChange>
        </w:rPr>
        <w:t>根据</w:t>
      </w:r>
      <w:r w:rsidRPr="009D3BE4">
        <w:rPr>
          <w:rFonts w:ascii="Times New Roman" w:eastAsia="仿宋_GB2312" w:hAnsi="Times New Roman" w:cs="Times New Roman"/>
          <w:sz w:val="32"/>
          <w:szCs w:val="32"/>
          <w:rPrChange w:id="624" w:author="文印室1" w:date="2016-02-16T08:53:00Z">
            <w:rPr>
              <w:rFonts w:ascii="仿宋_GB2312" w:eastAsia="仿宋_GB2312" w:hAnsi="仿宋"/>
              <w:sz w:val="32"/>
              <w:szCs w:val="32"/>
            </w:rPr>
          </w:rPrChange>
        </w:rPr>
        <w:t>YY/T 0316</w:t>
      </w:r>
      <w:del w:id="625" w:author="文印室1" w:date="2016-02-16T08:55:00Z">
        <w:r w:rsidR="00FE2404" w:rsidRPr="009D3BE4" w:rsidDel="009D3BE4">
          <w:rPr>
            <w:rFonts w:ascii="Times New Roman" w:eastAsia="仿宋_GB2312" w:hAnsi="Times New Roman" w:cs="Times New Roman"/>
            <w:sz w:val="32"/>
            <w:szCs w:val="32"/>
            <w:rPrChange w:id="626" w:author="文印室1" w:date="2016-02-16T08:53:00Z">
              <w:rPr>
                <w:rFonts w:ascii="仿宋_GB2312" w:eastAsia="仿宋_GB2312" w:hAnsi="仿宋" w:hint="eastAsia"/>
                <w:sz w:val="32"/>
                <w:szCs w:val="32"/>
              </w:rPr>
            </w:rPrChange>
          </w:rPr>
          <w:delText>—</w:delText>
        </w:r>
      </w:del>
      <w:ins w:id="627" w:author="文印室1" w:date="2016-02-16T08:5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628"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629" w:author="文印室1" w:date="2016-02-16T08:53:00Z">
            <w:rPr>
              <w:rFonts w:ascii="仿宋_GB2312" w:eastAsia="仿宋_GB2312" w:hAnsi="仿宋" w:hint="eastAsia"/>
              <w:sz w:val="32"/>
              <w:szCs w:val="32"/>
            </w:rPr>
          </w:rPrChange>
        </w:rPr>
        <w:t>附录</w:t>
      </w:r>
      <w:r w:rsidRPr="009D3BE4">
        <w:rPr>
          <w:rFonts w:ascii="Times New Roman" w:eastAsia="仿宋_GB2312" w:hAnsi="Times New Roman" w:cs="Times New Roman"/>
          <w:sz w:val="32"/>
          <w:szCs w:val="32"/>
          <w:rPrChange w:id="630" w:author="文印室1" w:date="2016-02-16T08:53:00Z">
            <w:rPr>
              <w:rFonts w:ascii="仿宋_GB2312" w:eastAsia="仿宋_GB2312" w:hAnsi="仿宋"/>
              <w:sz w:val="32"/>
              <w:szCs w:val="32"/>
            </w:rPr>
          </w:rPrChange>
        </w:rPr>
        <w:t>E</w:t>
      </w:r>
      <w:r w:rsidRPr="009D3BE4">
        <w:rPr>
          <w:rFonts w:ascii="Times New Roman" w:eastAsia="仿宋_GB2312" w:hAnsi="Times New Roman" w:cs="Times New Roman"/>
          <w:sz w:val="32"/>
          <w:szCs w:val="32"/>
          <w:rPrChange w:id="631" w:author="文印室1" w:date="2016-02-16T08:53:00Z">
            <w:rPr>
              <w:rFonts w:ascii="仿宋_GB2312" w:eastAsia="仿宋_GB2312" w:hAnsi="仿宋" w:hint="eastAsia"/>
              <w:sz w:val="32"/>
              <w:szCs w:val="32"/>
            </w:rPr>
          </w:rPrChange>
        </w:rPr>
        <w:t>对</w:t>
      </w:r>
      <w:r w:rsidRPr="009D3BE4">
        <w:rPr>
          <w:rFonts w:ascii="Times New Roman" w:eastAsia="仿宋_GB2312" w:hAnsi="Times New Roman" w:cs="Times New Roman"/>
          <w:sz w:val="32"/>
          <w:szCs w:val="32"/>
          <w:rPrChange w:id="63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633" w:author="文印室1" w:date="2016-02-16T08:53:00Z">
            <w:rPr>
              <w:rFonts w:ascii="仿宋_GB2312" w:eastAsia="仿宋_GB2312" w:hAnsi="仿宋" w:hint="eastAsia"/>
              <w:sz w:val="32"/>
              <w:szCs w:val="32"/>
            </w:rPr>
          </w:rPrChange>
        </w:rPr>
        <w:t>电子血压计</w:t>
      </w:r>
      <w:r w:rsidRPr="009D3BE4">
        <w:rPr>
          <w:rFonts w:ascii="Times New Roman" w:eastAsia="仿宋_GB2312" w:hAnsi="Times New Roman" w:cs="Times New Roman"/>
          <w:sz w:val="32"/>
          <w:szCs w:val="32"/>
          <w:rPrChange w:id="63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635" w:author="文印室1" w:date="2016-02-16T08:53:00Z">
            <w:rPr>
              <w:rFonts w:ascii="仿宋_GB2312" w:eastAsia="仿宋_GB2312" w:hAnsi="仿宋" w:hint="eastAsia"/>
              <w:sz w:val="32"/>
              <w:szCs w:val="32"/>
            </w:rPr>
          </w:rPrChange>
        </w:rPr>
        <w:t>已知或可预见的风险进行判定，产品在进行风险分析时至少应包括以下的主要危害，企业还应根据自身的产品特点确定其他危害。针对产品的各项风险，企业应采取应对措施，确保风险降到可接受的程度。</w:t>
      </w:r>
    </w:p>
    <w:p w:rsidR="00287051" w:rsidRPr="009D3BE4" w:rsidRDefault="00287051">
      <w:pPr>
        <w:widowControl w:val="0"/>
        <w:spacing w:line="520" w:lineRule="exact"/>
        <w:jc w:val="center"/>
        <w:rPr>
          <w:rFonts w:ascii="Times New Roman" w:eastAsia="仿宋_GB2312" w:hAnsi="Times New Roman" w:cs="Times New Roman"/>
          <w:sz w:val="32"/>
          <w:szCs w:val="32"/>
          <w:rPrChange w:id="636" w:author="文印室1" w:date="2016-02-16T08:53:00Z">
            <w:rPr>
              <w:rFonts w:ascii="仿宋_GB2312" w:eastAsia="仿宋_GB2312" w:hAnsi="仿宋"/>
              <w:sz w:val="32"/>
              <w:szCs w:val="32"/>
            </w:rPr>
          </w:rPrChange>
        </w:rPr>
        <w:pPrChange w:id="637" w:author="文印室1" w:date="2016-02-15T15:07:00Z">
          <w:pPr>
            <w:spacing w:line="520" w:lineRule="exact"/>
            <w:jc w:val="center"/>
          </w:pPr>
        </w:pPrChange>
      </w:pPr>
      <w:r w:rsidRPr="009D3BE4">
        <w:rPr>
          <w:rFonts w:ascii="Times New Roman" w:eastAsia="仿宋_GB2312" w:hAnsi="Times New Roman" w:cs="Times New Roman"/>
          <w:sz w:val="32"/>
          <w:szCs w:val="32"/>
          <w:rPrChange w:id="638" w:author="文印室1" w:date="2016-02-16T08:53:00Z">
            <w:rPr>
              <w:rFonts w:ascii="仿宋_GB2312" w:eastAsia="仿宋_GB2312" w:hAnsi="仿宋" w:hint="eastAsia"/>
              <w:sz w:val="32"/>
              <w:szCs w:val="32"/>
            </w:rPr>
          </w:rPrChange>
        </w:rPr>
        <w:t>电子血压计的危害类型及形成因素</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2693"/>
        <w:gridCol w:w="2464"/>
        <w:gridCol w:w="2226"/>
      </w:tblGrid>
      <w:tr w:rsidR="00287051" w:rsidRPr="009D3BE4" w:rsidTr="00E67463">
        <w:trPr>
          <w:tblHeader/>
          <w:jc w:val="center"/>
        </w:trPr>
        <w:tc>
          <w:tcPr>
            <w:tcW w:w="1545" w:type="dxa"/>
          </w:tcPr>
          <w:p w:rsidR="00287051" w:rsidRPr="009D3BE4" w:rsidRDefault="00287051">
            <w:pPr>
              <w:widowControl w:val="0"/>
              <w:jc w:val="center"/>
              <w:rPr>
                <w:rFonts w:ascii="Times New Roman" w:eastAsia="仿宋_GB2312" w:hAnsi="Times New Roman" w:cs="Times New Roman"/>
                <w:b/>
                <w:sz w:val="28"/>
                <w:szCs w:val="28"/>
                <w:rPrChange w:id="639" w:author="文印室1" w:date="2016-02-16T08:53:00Z">
                  <w:rPr>
                    <w:rFonts w:ascii="仿宋_GB2312" w:eastAsia="仿宋_GB2312" w:hAnsi="仿宋"/>
                    <w:b/>
                    <w:sz w:val="28"/>
                    <w:szCs w:val="28"/>
                  </w:rPr>
                </w:rPrChange>
              </w:rPr>
              <w:pPrChange w:id="640" w:author="文印室1" w:date="2016-02-15T15:07:00Z">
                <w:pPr>
                  <w:jc w:val="center"/>
                </w:pPr>
              </w:pPrChange>
            </w:pPr>
            <w:r w:rsidRPr="009D3BE4">
              <w:rPr>
                <w:rFonts w:ascii="Times New Roman" w:eastAsia="仿宋_GB2312" w:hAnsi="Times New Roman" w:cs="Times New Roman"/>
                <w:b/>
                <w:sz w:val="28"/>
                <w:szCs w:val="28"/>
                <w:rPrChange w:id="641" w:author="文印室1" w:date="2016-02-16T08:53:00Z">
                  <w:rPr>
                    <w:rFonts w:ascii="仿宋_GB2312" w:eastAsia="仿宋_GB2312" w:hAnsi="仿宋" w:hint="eastAsia"/>
                    <w:b/>
                    <w:sz w:val="28"/>
                    <w:szCs w:val="28"/>
                  </w:rPr>
                </w:rPrChange>
              </w:rPr>
              <w:t>危害</w:t>
            </w:r>
          </w:p>
        </w:tc>
        <w:tc>
          <w:tcPr>
            <w:tcW w:w="2693" w:type="dxa"/>
          </w:tcPr>
          <w:p w:rsidR="00287051" w:rsidRPr="009D3BE4" w:rsidRDefault="00287051">
            <w:pPr>
              <w:widowControl w:val="0"/>
              <w:ind w:leftChars="-41" w:left="-98" w:rightChars="-60" w:right="-144"/>
              <w:rPr>
                <w:rFonts w:ascii="Times New Roman" w:eastAsia="仿宋_GB2312" w:hAnsi="Times New Roman" w:cs="Times New Roman"/>
                <w:b/>
                <w:sz w:val="28"/>
                <w:szCs w:val="28"/>
                <w:rPrChange w:id="642" w:author="文印室1" w:date="2016-02-16T08:53:00Z">
                  <w:rPr>
                    <w:rFonts w:ascii="仿宋_GB2312" w:eastAsia="仿宋_GB2312" w:hAnsi="仿宋"/>
                    <w:b/>
                    <w:sz w:val="28"/>
                    <w:szCs w:val="28"/>
                  </w:rPr>
                </w:rPrChange>
              </w:rPr>
              <w:pPrChange w:id="643" w:author="文印室1" w:date="2016-02-15T15:07:00Z">
                <w:pPr>
                  <w:ind w:leftChars="-41" w:left="-98" w:rightChars="-60" w:right="-144"/>
                </w:pPr>
              </w:pPrChange>
            </w:pPr>
            <w:r w:rsidRPr="009D3BE4">
              <w:rPr>
                <w:rFonts w:ascii="Times New Roman" w:eastAsia="仿宋_GB2312" w:hAnsi="Times New Roman" w:cs="Times New Roman"/>
                <w:b/>
                <w:sz w:val="28"/>
                <w:szCs w:val="28"/>
                <w:rPrChange w:id="644" w:author="文印室1" w:date="2016-02-16T08:53:00Z">
                  <w:rPr>
                    <w:rFonts w:ascii="仿宋_GB2312" w:eastAsia="仿宋_GB2312" w:hAnsi="仿宋" w:hint="eastAsia"/>
                    <w:b/>
                    <w:sz w:val="28"/>
                    <w:szCs w:val="28"/>
                  </w:rPr>
                </w:rPrChange>
              </w:rPr>
              <w:t>可预见的事件序列</w:t>
            </w:r>
          </w:p>
        </w:tc>
        <w:tc>
          <w:tcPr>
            <w:tcW w:w="2464" w:type="dxa"/>
          </w:tcPr>
          <w:p w:rsidR="00287051" w:rsidRPr="009D3BE4" w:rsidRDefault="00287051">
            <w:pPr>
              <w:widowControl w:val="0"/>
              <w:jc w:val="center"/>
              <w:rPr>
                <w:rFonts w:ascii="Times New Roman" w:eastAsia="仿宋_GB2312" w:hAnsi="Times New Roman" w:cs="Times New Roman"/>
                <w:b/>
                <w:sz w:val="28"/>
                <w:szCs w:val="28"/>
                <w:rPrChange w:id="645" w:author="文印室1" w:date="2016-02-16T08:53:00Z">
                  <w:rPr>
                    <w:rFonts w:ascii="仿宋_GB2312" w:eastAsia="仿宋_GB2312" w:hAnsi="仿宋"/>
                    <w:b/>
                    <w:sz w:val="28"/>
                    <w:szCs w:val="28"/>
                  </w:rPr>
                </w:rPrChange>
              </w:rPr>
              <w:pPrChange w:id="646" w:author="文印室1" w:date="2016-02-15T15:07:00Z">
                <w:pPr>
                  <w:jc w:val="center"/>
                </w:pPr>
              </w:pPrChange>
            </w:pPr>
            <w:r w:rsidRPr="009D3BE4">
              <w:rPr>
                <w:rFonts w:ascii="Times New Roman" w:eastAsia="仿宋_GB2312" w:hAnsi="Times New Roman" w:cs="Times New Roman"/>
                <w:b/>
                <w:sz w:val="28"/>
                <w:szCs w:val="28"/>
                <w:rPrChange w:id="647" w:author="文印室1" w:date="2016-02-16T08:53:00Z">
                  <w:rPr>
                    <w:rFonts w:ascii="仿宋_GB2312" w:eastAsia="仿宋_GB2312" w:hAnsi="仿宋" w:hint="eastAsia"/>
                    <w:b/>
                    <w:sz w:val="28"/>
                    <w:szCs w:val="28"/>
                  </w:rPr>
                </w:rPrChange>
              </w:rPr>
              <w:t>危害处境</w:t>
            </w:r>
          </w:p>
        </w:tc>
        <w:tc>
          <w:tcPr>
            <w:tcW w:w="2226" w:type="dxa"/>
          </w:tcPr>
          <w:p w:rsidR="00287051" w:rsidRPr="009D3BE4" w:rsidRDefault="00287051">
            <w:pPr>
              <w:widowControl w:val="0"/>
              <w:jc w:val="center"/>
              <w:rPr>
                <w:rFonts w:ascii="Times New Roman" w:eastAsia="仿宋_GB2312" w:hAnsi="Times New Roman" w:cs="Times New Roman"/>
                <w:b/>
                <w:sz w:val="28"/>
                <w:szCs w:val="28"/>
                <w:rPrChange w:id="648" w:author="文印室1" w:date="2016-02-16T08:53:00Z">
                  <w:rPr>
                    <w:rFonts w:ascii="仿宋_GB2312" w:eastAsia="仿宋_GB2312" w:hAnsi="仿宋"/>
                    <w:b/>
                    <w:sz w:val="28"/>
                    <w:szCs w:val="28"/>
                  </w:rPr>
                </w:rPrChange>
              </w:rPr>
              <w:pPrChange w:id="649" w:author="文印室1" w:date="2016-02-15T15:07:00Z">
                <w:pPr>
                  <w:jc w:val="center"/>
                </w:pPr>
              </w:pPrChange>
            </w:pPr>
            <w:r w:rsidRPr="009D3BE4">
              <w:rPr>
                <w:rFonts w:ascii="Times New Roman" w:eastAsia="仿宋_GB2312" w:hAnsi="Times New Roman" w:cs="Times New Roman"/>
                <w:b/>
                <w:sz w:val="28"/>
                <w:szCs w:val="28"/>
                <w:rPrChange w:id="650" w:author="文印室1" w:date="2016-02-16T08:53:00Z">
                  <w:rPr>
                    <w:rFonts w:ascii="仿宋_GB2312" w:eastAsia="仿宋_GB2312" w:hAnsi="仿宋" w:hint="eastAsia"/>
                    <w:b/>
                    <w:sz w:val="28"/>
                    <w:szCs w:val="28"/>
                  </w:rPr>
                </w:rPrChange>
              </w:rPr>
              <w:t>损害</w:t>
            </w:r>
          </w:p>
        </w:tc>
      </w:tr>
      <w:tr w:rsidR="00287051" w:rsidRPr="009D3BE4" w:rsidTr="00E67463">
        <w:trPr>
          <w:trHeight w:val="56"/>
          <w:jc w:val="center"/>
        </w:trPr>
        <w:tc>
          <w:tcPr>
            <w:tcW w:w="1545"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51" w:author="文印室1" w:date="2016-02-16T08:53:00Z">
                  <w:rPr>
                    <w:rFonts w:ascii="仿宋_GB2312" w:eastAsia="仿宋_GB2312" w:hAnsi="仿宋"/>
                    <w:sz w:val="28"/>
                    <w:szCs w:val="28"/>
                  </w:rPr>
                </w:rPrChange>
              </w:rPr>
              <w:pPrChange w:id="652" w:author="文印室1" w:date="2016-02-15T15:07:00Z">
                <w:pPr>
                  <w:spacing w:line="440" w:lineRule="exact"/>
                  <w:jc w:val="both"/>
                </w:pPr>
              </w:pPrChange>
            </w:pPr>
            <w:r w:rsidRPr="009D3BE4">
              <w:rPr>
                <w:rFonts w:ascii="Times New Roman" w:eastAsia="仿宋_GB2312" w:hAnsi="Times New Roman" w:cs="Times New Roman"/>
                <w:sz w:val="28"/>
                <w:szCs w:val="28"/>
                <w:rPrChange w:id="653" w:author="文印室1" w:date="2016-02-16T08:53:00Z">
                  <w:rPr>
                    <w:rFonts w:ascii="仿宋_GB2312" w:eastAsia="仿宋_GB2312" w:hAnsi="仿宋" w:hint="eastAsia"/>
                    <w:sz w:val="28"/>
                    <w:szCs w:val="28"/>
                  </w:rPr>
                </w:rPrChange>
              </w:rPr>
              <w:t>电磁能量</w:t>
            </w:r>
          </w:p>
        </w:tc>
        <w:tc>
          <w:tcPr>
            <w:tcW w:w="2693"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54" w:author="文印室1" w:date="2016-02-16T08:53:00Z">
                  <w:rPr>
                    <w:rFonts w:ascii="仿宋_GB2312" w:eastAsia="仿宋_GB2312" w:hAnsi="仿宋"/>
                    <w:sz w:val="28"/>
                    <w:szCs w:val="28"/>
                  </w:rPr>
                </w:rPrChange>
              </w:rPr>
              <w:pPrChange w:id="655" w:author="文印室1" w:date="2016-02-15T15:07:00Z">
                <w:pPr>
                  <w:spacing w:line="440" w:lineRule="exact"/>
                  <w:jc w:val="both"/>
                </w:pPr>
              </w:pPrChange>
            </w:pPr>
            <w:r w:rsidRPr="009D3BE4">
              <w:rPr>
                <w:rFonts w:ascii="Times New Roman" w:eastAsia="仿宋_GB2312" w:hAnsi="Times New Roman" w:cs="Times New Roman"/>
                <w:sz w:val="28"/>
                <w:szCs w:val="28"/>
                <w:rPrChange w:id="656" w:author="文印室1" w:date="2016-02-16T08:53:00Z">
                  <w:rPr>
                    <w:rFonts w:ascii="仿宋_GB2312" w:eastAsia="仿宋_GB2312" w:hAnsi="仿宋" w:hint="eastAsia"/>
                    <w:sz w:val="28"/>
                    <w:szCs w:val="28"/>
                  </w:rPr>
                </w:rPrChange>
              </w:rPr>
              <w:t>在强电磁辐射</w:t>
            </w:r>
            <w:proofErr w:type="gramStart"/>
            <w:r w:rsidRPr="009D3BE4">
              <w:rPr>
                <w:rFonts w:ascii="Times New Roman" w:eastAsia="仿宋_GB2312" w:hAnsi="Times New Roman" w:cs="Times New Roman"/>
                <w:sz w:val="28"/>
                <w:szCs w:val="28"/>
                <w:rPrChange w:id="657" w:author="文印室1" w:date="2016-02-16T08:53:00Z">
                  <w:rPr>
                    <w:rFonts w:ascii="仿宋_GB2312" w:eastAsia="仿宋_GB2312" w:hAnsi="仿宋" w:hint="eastAsia"/>
                    <w:sz w:val="28"/>
                    <w:szCs w:val="28"/>
                  </w:rPr>
                </w:rPrChange>
              </w:rPr>
              <w:t>源附近</w:t>
            </w:r>
            <w:proofErr w:type="gramEnd"/>
            <w:r w:rsidRPr="009D3BE4">
              <w:rPr>
                <w:rFonts w:ascii="Times New Roman" w:eastAsia="仿宋_GB2312" w:hAnsi="Times New Roman" w:cs="Times New Roman"/>
                <w:sz w:val="28"/>
                <w:szCs w:val="28"/>
                <w:rPrChange w:id="658" w:author="文印室1" w:date="2016-02-16T08:53:00Z">
                  <w:rPr>
                    <w:rFonts w:ascii="仿宋_GB2312" w:eastAsia="仿宋_GB2312" w:hAnsi="仿宋" w:hint="eastAsia"/>
                    <w:sz w:val="28"/>
                    <w:szCs w:val="28"/>
                  </w:rPr>
                </w:rPrChange>
              </w:rPr>
              <w:t>使用电子血压计测量，干扰程序运行，测量错误、测量结果误差过大</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59" w:author="文印室1" w:date="2016-02-16T08:53:00Z">
                  <w:rPr>
                    <w:rFonts w:ascii="仿宋_GB2312" w:eastAsia="仿宋_GB2312" w:hAnsi="仿宋"/>
                    <w:sz w:val="28"/>
                    <w:szCs w:val="28"/>
                  </w:rPr>
                </w:rPrChange>
              </w:rPr>
              <w:pPrChange w:id="660" w:author="文印室1" w:date="2016-02-15T15:07:00Z">
                <w:pPr>
                  <w:spacing w:line="440" w:lineRule="exact"/>
                  <w:jc w:val="both"/>
                </w:pPr>
              </w:pPrChange>
            </w:pPr>
            <w:r w:rsidRPr="009D3BE4">
              <w:rPr>
                <w:rFonts w:ascii="Times New Roman" w:eastAsia="仿宋_GB2312" w:hAnsi="Times New Roman" w:cs="Times New Roman"/>
                <w:sz w:val="28"/>
                <w:szCs w:val="28"/>
                <w:rPrChange w:id="661" w:author="文印室1" w:date="2016-02-16T08:53:00Z">
                  <w:rPr>
                    <w:rFonts w:ascii="仿宋_GB2312" w:eastAsia="仿宋_GB2312" w:hAnsi="仿宋" w:hint="eastAsia"/>
                    <w:sz w:val="28"/>
                    <w:szCs w:val="28"/>
                  </w:rPr>
                </w:rPrChange>
              </w:rPr>
              <w:t>依据过高读数服用降压药物，导致药物剂量过量</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62" w:author="文印室1" w:date="2016-02-16T08:53:00Z">
                  <w:rPr>
                    <w:rFonts w:ascii="仿宋_GB2312" w:eastAsia="仿宋_GB2312" w:hAnsi="仿宋"/>
                    <w:sz w:val="28"/>
                    <w:szCs w:val="28"/>
                  </w:rPr>
                </w:rPrChange>
              </w:rPr>
              <w:pPrChange w:id="663" w:author="文印室1" w:date="2016-02-15T15:07:00Z">
                <w:pPr>
                  <w:spacing w:line="440" w:lineRule="exact"/>
                  <w:jc w:val="both"/>
                </w:pPr>
              </w:pPrChange>
            </w:pPr>
            <w:r w:rsidRPr="009D3BE4">
              <w:rPr>
                <w:rFonts w:ascii="Times New Roman" w:eastAsia="仿宋_GB2312" w:hAnsi="Times New Roman" w:cs="Times New Roman"/>
                <w:sz w:val="28"/>
                <w:szCs w:val="28"/>
                <w:rPrChange w:id="664" w:author="文印室1" w:date="2016-02-16T08:53:00Z">
                  <w:rPr>
                    <w:rFonts w:ascii="仿宋_GB2312" w:eastAsia="仿宋_GB2312" w:hAnsi="仿宋" w:hint="eastAsia"/>
                    <w:sz w:val="28"/>
                    <w:szCs w:val="28"/>
                  </w:rPr>
                </w:rPrChange>
              </w:rPr>
              <w:t>低血压、严重时可能危及生命</w:t>
            </w:r>
          </w:p>
        </w:tc>
      </w:tr>
      <w:tr w:rsidR="00287051" w:rsidRPr="009D3BE4" w:rsidTr="00E67463">
        <w:trPr>
          <w:trHeight w:val="56"/>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65" w:author="文印室1" w:date="2016-02-16T08:53:00Z">
                  <w:rPr>
                    <w:rFonts w:ascii="仿宋_GB2312" w:eastAsia="仿宋_GB2312" w:hAnsi="仿宋"/>
                    <w:sz w:val="28"/>
                    <w:szCs w:val="28"/>
                  </w:rPr>
                </w:rPrChange>
              </w:rPr>
              <w:pPrChange w:id="666" w:author="文印室1" w:date="2016-02-15T15:07:00Z">
                <w:pPr>
                  <w:spacing w:line="440" w:lineRule="exact"/>
                  <w:jc w:val="both"/>
                </w:pPr>
              </w:pPrChange>
            </w:pPr>
          </w:p>
        </w:tc>
        <w:tc>
          <w:tcPr>
            <w:tcW w:w="2693"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67" w:author="文印室1" w:date="2016-02-16T08:53:00Z">
                  <w:rPr>
                    <w:rFonts w:ascii="仿宋_GB2312" w:eastAsia="仿宋_GB2312" w:hAnsi="仿宋"/>
                    <w:sz w:val="28"/>
                    <w:szCs w:val="28"/>
                  </w:rPr>
                </w:rPrChange>
              </w:rPr>
              <w:pPrChange w:id="668" w:author="文印室1" w:date="2016-02-15T15:07:00Z">
                <w:pPr>
                  <w:spacing w:line="440" w:lineRule="exact"/>
                  <w:jc w:val="both"/>
                </w:pPr>
              </w:pPrChange>
            </w:pP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69" w:author="文印室1" w:date="2016-02-16T08:53:00Z">
                  <w:rPr>
                    <w:rFonts w:ascii="仿宋_GB2312" w:eastAsia="仿宋_GB2312" w:hAnsi="仿宋"/>
                    <w:sz w:val="28"/>
                    <w:szCs w:val="28"/>
                  </w:rPr>
                </w:rPrChange>
              </w:rPr>
              <w:pPrChange w:id="670" w:author="文印室1" w:date="2016-02-15T15:07:00Z">
                <w:pPr>
                  <w:spacing w:line="440" w:lineRule="exact"/>
                  <w:jc w:val="both"/>
                </w:pPr>
              </w:pPrChange>
            </w:pPr>
            <w:r w:rsidRPr="009D3BE4">
              <w:rPr>
                <w:rFonts w:ascii="Times New Roman" w:eastAsia="仿宋_GB2312" w:hAnsi="Times New Roman" w:cs="Times New Roman"/>
                <w:sz w:val="28"/>
                <w:szCs w:val="28"/>
                <w:rPrChange w:id="671" w:author="文印室1" w:date="2016-02-16T08:53:00Z">
                  <w:rPr>
                    <w:rFonts w:ascii="仿宋_GB2312" w:eastAsia="仿宋_GB2312" w:hAnsi="仿宋" w:hint="eastAsia"/>
                    <w:sz w:val="28"/>
                    <w:szCs w:val="28"/>
                  </w:rPr>
                </w:rPrChange>
              </w:rPr>
              <w:t>依据过低读数减少药物剂量</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672" w:author="文印室1" w:date="2016-02-16T08:53:00Z">
                  <w:rPr>
                    <w:rFonts w:ascii="仿宋_GB2312" w:eastAsia="仿宋_GB2312" w:hAnsi="仿宋"/>
                    <w:sz w:val="28"/>
                    <w:szCs w:val="28"/>
                  </w:rPr>
                </w:rPrChange>
              </w:rPr>
              <w:pPrChange w:id="673" w:author="文印室1" w:date="2016-02-15T15:07:00Z">
                <w:pPr>
                  <w:spacing w:line="440" w:lineRule="exact"/>
                  <w:jc w:val="both"/>
                </w:pPr>
              </w:pPrChange>
            </w:pPr>
            <w:r w:rsidRPr="009D3BE4">
              <w:rPr>
                <w:rFonts w:ascii="Times New Roman" w:eastAsia="仿宋_GB2312" w:hAnsi="Times New Roman" w:cs="Times New Roman"/>
                <w:sz w:val="28"/>
                <w:szCs w:val="28"/>
                <w:rPrChange w:id="674" w:author="文印室1" w:date="2016-02-16T08:53:00Z">
                  <w:rPr>
                    <w:rFonts w:ascii="仿宋_GB2312" w:eastAsia="仿宋_GB2312" w:hAnsi="仿宋" w:hint="eastAsia"/>
                    <w:sz w:val="28"/>
                    <w:szCs w:val="28"/>
                  </w:rPr>
                </w:rPrChange>
              </w:rPr>
              <w:t>高血压未经控制，严重时引起中风</w:t>
            </w:r>
          </w:p>
        </w:tc>
      </w:tr>
      <w:tr w:rsidR="00287051" w:rsidRPr="009D3BE4" w:rsidTr="00E67463">
        <w:trPr>
          <w:trHeight w:val="466"/>
          <w:jc w:val="center"/>
        </w:trPr>
        <w:tc>
          <w:tcPr>
            <w:tcW w:w="1545" w:type="dxa"/>
            <w:vMerge/>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75" w:author="文印室1" w:date="2016-02-16T08:53:00Z">
                  <w:rPr>
                    <w:rFonts w:ascii="仿宋_GB2312" w:eastAsia="仿宋_GB2312" w:hAnsi="仿宋"/>
                    <w:sz w:val="28"/>
                    <w:szCs w:val="28"/>
                  </w:rPr>
                </w:rPrChange>
              </w:rPr>
              <w:pPrChange w:id="676" w:author="文印室1" w:date="2016-02-15T15:07:00Z">
                <w:pPr>
                  <w:spacing w:line="440" w:lineRule="exact"/>
                  <w:ind w:leftChars="-33" w:left="-79" w:rightChars="-60" w:right="-144"/>
                  <w:jc w:val="both"/>
                </w:pPr>
              </w:pPrChange>
            </w:pPr>
          </w:p>
        </w:tc>
        <w:tc>
          <w:tcPr>
            <w:tcW w:w="2693"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77" w:author="文印室1" w:date="2016-02-16T08:53:00Z">
                  <w:rPr>
                    <w:rFonts w:ascii="仿宋_GB2312" w:eastAsia="仿宋_GB2312" w:hAnsi="仿宋"/>
                    <w:sz w:val="28"/>
                    <w:szCs w:val="28"/>
                  </w:rPr>
                </w:rPrChange>
              </w:rPr>
              <w:pPrChange w:id="678"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79" w:author="文印室1" w:date="2016-02-16T08:53:00Z">
                  <w:rPr>
                    <w:rFonts w:ascii="仿宋_GB2312" w:eastAsia="仿宋_GB2312" w:hAnsi="仿宋" w:hint="eastAsia"/>
                    <w:sz w:val="28"/>
                    <w:szCs w:val="28"/>
                  </w:rPr>
                </w:rPrChange>
              </w:rPr>
              <w:t>电源线中有浪涌能量</w:t>
            </w:r>
          </w:p>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80" w:author="文印室1" w:date="2016-02-16T08:53:00Z">
                  <w:rPr>
                    <w:rFonts w:ascii="仿宋_GB2312" w:eastAsia="仿宋_GB2312" w:hAnsi="仿宋"/>
                    <w:sz w:val="28"/>
                    <w:szCs w:val="28"/>
                  </w:rPr>
                </w:rPrChange>
              </w:rPr>
              <w:pPrChange w:id="681" w:author="文印室1" w:date="2016-02-15T15:07:00Z">
                <w:pPr>
                  <w:spacing w:line="440" w:lineRule="exact"/>
                  <w:ind w:leftChars="-33" w:left="-79" w:rightChars="-60" w:right="-144"/>
                  <w:jc w:val="both"/>
                </w:pPr>
              </w:pPrChange>
            </w:pPr>
          </w:p>
        </w:tc>
        <w:tc>
          <w:tcPr>
            <w:tcW w:w="2464"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82" w:author="文印室1" w:date="2016-02-16T08:53:00Z">
                  <w:rPr>
                    <w:rFonts w:ascii="仿宋_GB2312" w:eastAsia="仿宋_GB2312" w:hAnsi="仿宋"/>
                    <w:sz w:val="28"/>
                    <w:szCs w:val="28"/>
                  </w:rPr>
                </w:rPrChange>
              </w:rPr>
              <w:pPrChange w:id="683"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84" w:author="文印室1" w:date="2016-02-16T08:53:00Z">
                  <w:rPr>
                    <w:rFonts w:ascii="仿宋_GB2312" w:eastAsia="仿宋_GB2312" w:hAnsi="仿宋" w:hint="eastAsia"/>
                    <w:sz w:val="28"/>
                    <w:szCs w:val="28"/>
                  </w:rPr>
                </w:rPrChange>
              </w:rPr>
              <w:t>设备故障、寿命缩短</w:t>
            </w:r>
          </w:p>
        </w:tc>
        <w:tc>
          <w:tcPr>
            <w:tcW w:w="2226"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85" w:author="文印室1" w:date="2016-02-16T08:53:00Z">
                  <w:rPr>
                    <w:rFonts w:ascii="仿宋_GB2312" w:eastAsia="仿宋_GB2312" w:hAnsi="仿宋"/>
                    <w:sz w:val="28"/>
                    <w:szCs w:val="28"/>
                  </w:rPr>
                </w:rPrChange>
              </w:rPr>
              <w:pPrChange w:id="686"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87" w:author="文印室1" w:date="2016-02-16T08:53:00Z">
                  <w:rPr>
                    <w:rFonts w:ascii="仿宋_GB2312" w:eastAsia="仿宋_GB2312" w:hAnsi="仿宋" w:hint="eastAsia"/>
                    <w:sz w:val="28"/>
                    <w:szCs w:val="28"/>
                  </w:rPr>
                </w:rPrChange>
              </w:rPr>
              <w:t>设备无法及时使用</w:t>
            </w:r>
          </w:p>
        </w:tc>
      </w:tr>
      <w:tr w:rsidR="00287051" w:rsidRPr="009D3BE4" w:rsidTr="00E67463">
        <w:trPr>
          <w:trHeight w:val="513"/>
          <w:jc w:val="center"/>
        </w:trPr>
        <w:tc>
          <w:tcPr>
            <w:tcW w:w="1545" w:type="dxa"/>
            <w:vMerge/>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88" w:author="文印室1" w:date="2016-02-16T08:53:00Z">
                  <w:rPr>
                    <w:rFonts w:ascii="仿宋_GB2312" w:eastAsia="仿宋_GB2312" w:hAnsi="仿宋"/>
                    <w:sz w:val="28"/>
                    <w:szCs w:val="28"/>
                  </w:rPr>
                </w:rPrChange>
              </w:rPr>
              <w:pPrChange w:id="689" w:author="文印室1" w:date="2016-02-15T15:07:00Z">
                <w:pPr>
                  <w:spacing w:line="440" w:lineRule="exact"/>
                  <w:ind w:leftChars="-33" w:left="-79" w:rightChars="-60" w:right="-144"/>
                  <w:jc w:val="both"/>
                </w:pPr>
              </w:pPrChange>
            </w:pPr>
          </w:p>
        </w:tc>
        <w:tc>
          <w:tcPr>
            <w:tcW w:w="2693"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90" w:author="文印室1" w:date="2016-02-16T08:53:00Z">
                  <w:rPr>
                    <w:rFonts w:ascii="仿宋_GB2312" w:eastAsia="仿宋_GB2312" w:hAnsi="仿宋"/>
                    <w:sz w:val="28"/>
                    <w:szCs w:val="28"/>
                  </w:rPr>
                </w:rPrChange>
              </w:rPr>
              <w:pPrChange w:id="691"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92" w:author="文印室1" w:date="2016-02-16T08:53:00Z">
                  <w:rPr>
                    <w:rFonts w:ascii="仿宋_GB2312" w:eastAsia="仿宋_GB2312" w:hAnsi="仿宋" w:hint="eastAsia"/>
                    <w:sz w:val="28"/>
                    <w:szCs w:val="28"/>
                  </w:rPr>
                </w:rPrChange>
              </w:rPr>
              <w:t>静电放电</w:t>
            </w:r>
          </w:p>
        </w:tc>
        <w:tc>
          <w:tcPr>
            <w:tcW w:w="2464"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93" w:author="文印室1" w:date="2016-02-16T08:53:00Z">
                  <w:rPr>
                    <w:rFonts w:ascii="仿宋_GB2312" w:eastAsia="仿宋_GB2312" w:hAnsi="仿宋"/>
                    <w:sz w:val="28"/>
                    <w:szCs w:val="28"/>
                  </w:rPr>
                </w:rPrChange>
              </w:rPr>
              <w:pPrChange w:id="694"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95" w:author="文印室1" w:date="2016-02-16T08:53:00Z">
                  <w:rPr>
                    <w:rFonts w:ascii="仿宋_GB2312" w:eastAsia="仿宋_GB2312" w:hAnsi="仿宋" w:hint="eastAsia"/>
                    <w:sz w:val="28"/>
                    <w:szCs w:val="28"/>
                  </w:rPr>
                </w:rPrChange>
              </w:rPr>
              <w:t>干扰程序运行</w:t>
            </w:r>
          </w:p>
        </w:tc>
        <w:tc>
          <w:tcPr>
            <w:tcW w:w="2226"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96" w:author="文印室1" w:date="2016-02-16T08:53:00Z">
                  <w:rPr>
                    <w:rFonts w:ascii="仿宋_GB2312" w:eastAsia="仿宋_GB2312" w:hAnsi="仿宋"/>
                    <w:sz w:val="28"/>
                    <w:szCs w:val="28"/>
                  </w:rPr>
                </w:rPrChange>
              </w:rPr>
              <w:pPrChange w:id="697"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698" w:author="文印室1" w:date="2016-02-16T08:53:00Z">
                  <w:rPr>
                    <w:rFonts w:ascii="仿宋_GB2312" w:eastAsia="仿宋_GB2312" w:hAnsi="仿宋" w:hint="eastAsia"/>
                    <w:sz w:val="28"/>
                    <w:szCs w:val="28"/>
                  </w:rPr>
                </w:rPrChange>
              </w:rPr>
              <w:t>导致测量结果误差过大、或数据擦除</w:t>
            </w:r>
          </w:p>
        </w:tc>
      </w:tr>
      <w:tr w:rsidR="00287051" w:rsidRPr="009D3BE4" w:rsidTr="00E67463">
        <w:trPr>
          <w:jc w:val="center"/>
        </w:trPr>
        <w:tc>
          <w:tcPr>
            <w:tcW w:w="1545"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699" w:author="文印室1" w:date="2016-02-16T08:53:00Z">
                  <w:rPr>
                    <w:rFonts w:ascii="仿宋_GB2312" w:eastAsia="仿宋_GB2312" w:hAnsi="仿宋"/>
                    <w:sz w:val="28"/>
                    <w:szCs w:val="28"/>
                  </w:rPr>
                </w:rPrChange>
              </w:rPr>
              <w:pPrChange w:id="700"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01" w:author="文印室1" w:date="2016-02-16T08:53:00Z">
                  <w:rPr>
                    <w:rFonts w:ascii="仿宋_GB2312" w:eastAsia="仿宋_GB2312" w:hAnsi="仿宋" w:hint="eastAsia"/>
                    <w:sz w:val="28"/>
                    <w:szCs w:val="28"/>
                  </w:rPr>
                </w:rPrChange>
              </w:rPr>
              <w:t>漏电流</w:t>
            </w:r>
          </w:p>
        </w:tc>
        <w:tc>
          <w:tcPr>
            <w:tcW w:w="2693"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02" w:author="文印室1" w:date="2016-02-16T08:53:00Z">
                  <w:rPr>
                    <w:rFonts w:ascii="仿宋_GB2312" w:eastAsia="仿宋_GB2312" w:hAnsi="仿宋"/>
                    <w:sz w:val="28"/>
                    <w:szCs w:val="28"/>
                  </w:rPr>
                </w:rPrChange>
              </w:rPr>
              <w:pPrChange w:id="703"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04" w:author="文印室1" w:date="2016-02-16T08:53:00Z">
                  <w:rPr>
                    <w:rFonts w:ascii="仿宋_GB2312" w:eastAsia="仿宋_GB2312" w:hAnsi="仿宋" w:hint="eastAsia"/>
                    <w:sz w:val="28"/>
                    <w:szCs w:val="28"/>
                  </w:rPr>
                </w:rPrChange>
              </w:rPr>
              <w:t>产品配用漏电流超标的电源适配器</w:t>
            </w:r>
          </w:p>
        </w:tc>
        <w:tc>
          <w:tcPr>
            <w:tcW w:w="2464"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05" w:author="文印室1" w:date="2016-02-16T08:53:00Z">
                  <w:rPr>
                    <w:rFonts w:ascii="仿宋_GB2312" w:eastAsia="仿宋_GB2312" w:hAnsi="仿宋"/>
                    <w:sz w:val="28"/>
                    <w:szCs w:val="28"/>
                  </w:rPr>
                </w:rPrChange>
              </w:rPr>
              <w:pPrChange w:id="706"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07" w:author="文印室1" w:date="2016-02-16T08:53:00Z">
                  <w:rPr>
                    <w:rFonts w:ascii="仿宋_GB2312" w:eastAsia="仿宋_GB2312" w:hAnsi="仿宋" w:hint="eastAsia"/>
                    <w:sz w:val="28"/>
                    <w:szCs w:val="28"/>
                  </w:rPr>
                </w:rPrChange>
              </w:rPr>
              <w:t>使用者、患者接触适配器上的插头、或接触信号输入</w:t>
            </w:r>
            <w:r w:rsidRPr="009D3BE4">
              <w:rPr>
                <w:rFonts w:ascii="Times New Roman" w:eastAsia="仿宋_GB2312" w:hAnsi="Times New Roman" w:cs="Times New Roman"/>
                <w:sz w:val="28"/>
                <w:szCs w:val="28"/>
                <w:rPrChange w:id="708"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709" w:author="文印室1" w:date="2016-02-16T08:53:00Z">
                  <w:rPr>
                    <w:rFonts w:ascii="仿宋_GB2312" w:eastAsia="仿宋_GB2312" w:hAnsi="仿宋" w:hint="eastAsia"/>
                    <w:sz w:val="28"/>
                    <w:szCs w:val="28"/>
                  </w:rPr>
                </w:rPrChange>
              </w:rPr>
              <w:t>输出插头</w:t>
            </w:r>
          </w:p>
        </w:tc>
        <w:tc>
          <w:tcPr>
            <w:tcW w:w="2226"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10" w:author="文印室1" w:date="2016-02-16T08:53:00Z">
                  <w:rPr>
                    <w:rFonts w:ascii="仿宋_GB2312" w:eastAsia="仿宋_GB2312" w:hAnsi="仿宋"/>
                    <w:sz w:val="28"/>
                    <w:szCs w:val="28"/>
                  </w:rPr>
                </w:rPrChange>
              </w:rPr>
              <w:pPrChange w:id="711"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12" w:author="文印室1" w:date="2016-02-16T08:53:00Z">
                  <w:rPr>
                    <w:rFonts w:ascii="仿宋_GB2312" w:eastAsia="仿宋_GB2312" w:hAnsi="仿宋" w:hint="eastAsia"/>
                    <w:sz w:val="28"/>
                    <w:szCs w:val="28"/>
                  </w:rPr>
                </w:rPrChange>
              </w:rPr>
              <w:t>灼伤、严重时死亡</w:t>
            </w:r>
          </w:p>
        </w:tc>
      </w:tr>
      <w:tr w:rsidR="00287051" w:rsidRPr="009D3BE4" w:rsidTr="00E67463">
        <w:trPr>
          <w:jc w:val="center"/>
        </w:trPr>
        <w:tc>
          <w:tcPr>
            <w:tcW w:w="1545"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13" w:author="文印室1" w:date="2016-02-16T08:53:00Z">
                  <w:rPr>
                    <w:rFonts w:ascii="仿宋_GB2312" w:eastAsia="仿宋_GB2312" w:hAnsi="仿宋"/>
                    <w:sz w:val="28"/>
                    <w:szCs w:val="28"/>
                  </w:rPr>
                </w:rPrChange>
              </w:rPr>
              <w:pPrChange w:id="714"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15" w:author="文印室1" w:date="2016-02-16T08:53:00Z">
                  <w:rPr>
                    <w:rFonts w:ascii="仿宋_GB2312" w:eastAsia="仿宋_GB2312" w:hAnsi="仿宋" w:hint="eastAsia"/>
                    <w:sz w:val="28"/>
                    <w:szCs w:val="28"/>
                  </w:rPr>
                </w:rPrChange>
              </w:rPr>
              <w:t>热能</w:t>
            </w:r>
          </w:p>
        </w:tc>
        <w:tc>
          <w:tcPr>
            <w:tcW w:w="2693"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16" w:author="文印室1" w:date="2016-02-16T08:53:00Z">
                  <w:rPr>
                    <w:rFonts w:ascii="仿宋_GB2312" w:eastAsia="仿宋_GB2312" w:hAnsi="仿宋"/>
                    <w:sz w:val="28"/>
                    <w:szCs w:val="28"/>
                  </w:rPr>
                </w:rPrChange>
              </w:rPr>
              <w:pPrChange w:id="717"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18" w:author="文印室1" w:date="2016-02-16T08:53:00Z">
                  <w:rPr>
                    <w:rFonts w:ascii="仿宋_GB2312" w:eastAsia="仿宋_GB2312" w:hAnsi="仿宋" w:hint="eastAsia"/>
                    <w:sz w:val="28"/>
                    <w:szCs w:val="28"/>
                  </w:rPr>
                </w:rPrChange>
              </w:rPr>
              <w:t>使用负载能力较差的电源适配器</w:t>
            </w:r>
          </w:p>
        </w:tc>
        <w:tc>
          <w:tcPr>
            <w:tcW w:w="2464"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19" w:author="文印室1" w:date="2016-02-16T08:53:00Z">
                  <w:rPr>
                    <w:rFonts w:ascii="仿宋_GB2312" w:eastAsia="仿宋_GB2312" w:hAnsi="仿宋"/>
                    <w:sz w:val="28"/>
                    <w:szCs w:val="28"/>
                  </w:rPr>
                </w:rPrChange>
              </w:rPr>
              <w:pPrChange w:id="720"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21" w:author="文印室1" w:date="2016-02-16T08:53:00Z">
                  <w:rPr>
                    <w:rFonts w:ascii="仿宋_GB2312" w:eastAsia="仿宋_GB2312" w:hAnsi="仿宋" w:hint="eastAsia"/>
                    <w:sz w:val="28"/>
                    <w:szCs w:val="28"/>
                  </w:rPr>
                </w:rPrChange>
              </w:rPr>
              <w:t>适配器中的部件过热</w:t>
            </w:r>
          </w:p>
        </w:tc>
        <w:tc>
          <w:tcPr>
            <w:tcW w:w="2226" w:type="dxa"/>
            <w:vAlign w:val="center"/>
          </w:tcPr>
          <w:p w:rsidR="00287051" w:rsidRPr="009D3BE4" w:rsidRDefault="00287051">
            <w:pPr>
              <w:widowControl w:val="0"/>
              <w:spacing w:line="440" w:lineRule="exact"/>
              <w:ind w:leftChars="-33" w:left="-79" w:rightChars="-60" w:right="-144"/>
              <w:jc w:val="both"/>
              <w:rPr>
                <w:rFonts w:ascii="Times New Roman" w:eastAsia="仿宋_GB2312" w:hAnsi="Times New Roman" w:cs="Times New Roman"/>
                <w:sz w:val="28"/>
                <w:szCs w:val="28"/>
                <w:rPrChange w:id="722" w:author="文印室1" w:date="2016-02-16T08:53:00Z">
                  <w:rPr>
                    <w:rFonts w:ascii="仿宋_GB2312" w:eastAsia="仿宋_GB2312" w:hAnsi="仿宋"/>
                    <w:sz w:val="28"/>
                    <w:szCs w:val="28"/>
                  </w:rPr>
                </w:rPrChange>
              </w:rPr>
              <w:pPrChange w:id="723" w:author="文印室1" w:date="2016-02-15T15:07:00Z">
                <w:pPr>
                  <w:spacing w:line="440" w:lineRule="exact"/>
                  <w:ind w:leftChars="-33" w:left="-79" w:rightChars="-60" w:right="-144"/>
                  <w:jc w:val="both"/>
                </w:pPr>
              </w:pPrChange>
            </w:pPr>
            <w:r w:rsidRPr="009D3BE4">
              <w:rPr>
                <w:rFonts w:ascii="Times New Roman" w:eastAsia="仿宋_GB2312" w:hAnsi="Times New Roman" w:cs="Times New Roman"/>
                <w:sz w:val="28"/>
                <w:szCs w:val="28"/>
                <w:rPrChange w:id="724" w:author="文印室1" w:date="2016-02-16T08:53:00Z">
                  <w:rPr>
                    <w:rFonts w:ascii="仿宋_GB2312" w:eastAsia="仿宋_GB2312" w:hAnsi="仿宋" w:hint="eastAsia"/>
                    <w:sz w:val="28"/>
                    <w:szCs w:val="28"/>
                  </w:rPr>
                </w:rPrChange>
              </w:rPr>
              <w:t>烫伤、严重时起火</w:t>
            </w:r>
          </w:p>
        </w:tc>
      </w:tr>
      <w:tr w:rsidR="00287051" w:rsidRPr="009D3BE4" w:rsidTr="00E67463">
        <w:trPr>
          <w:jc w:val="center"/>
        </w:trPr>
        <w:tc>
          <w:tcPr>
            <w:tcW w:w="1545"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25" w:author="文印室1" w:date="2016-02-16T08:53:00Z">
                  <w:rPr>
                    <w:rFonts w:ascii="仿宋_GB2312" w:eastAsia="仿宋_GB2312" w:hAnsi="仿宋"/>
                    <w:sz w:val="28"/>
                    <w:szCs w:val="28"/>
                  </w:rPr>
                </w:rPrChange>
              </w:rPr>
              <w:pPrChange w:id="726" w:author="文印室1" w:date="2016-02-15T15:07:00Z">
                <w:pPr>
                  <w:spacing w:line="440" w:lineRule="exact"/>
                  <w:jc w:val="both"/>
                </w:pPr>
              </w:pPrChange>
            </w:pPr>
            <w:r w:rsidRPr="009D3BE4">
              <w:rPr>
                <w:rFonts w:ascii="Times New Roman" w:eastAsia="仿宋_GB2312" w:hAnsi="Times New Roman" w:cs="Times New Roman"/>
                <w:sz w:val="28"/>
                <w:szCs w:val="28"/>
                <w:rPrChange w:id="727" w:author="文印室1" w:date="2016-02-16T08:53:00Z">
                  <w:rPr>
                    <w:rFonts w:ascii="仿宋_GB2312" w:eastAsia="仿宋_GB2312" w:hAnsi="仿宋" w:hint="eastAsia"/>
                    <w:sz w:val="28"/>
                    <w:szCs w:val="28"/>
                  </w:rPr>
                </w:rPrChange>
              </w:rPr>
              <w:t>机械能</w:t>
            </w:r>
          </w:p>
        </w:tc>
        <w:tc>
          <w:tcPr>
            <w:tcW w:w="2693"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28" w:author="文印室1" w:date="2016-02-16T08:53:00Z">
                  <w:rPr>
                    <w:rFonts w:ascii="仿宋_GB2312" w:eastAsia="仿宋_GB2312" w:hAnsi="仿宋"/>
                    <w:sz w:val="28"/>
                    <w:szCs w:val="28"/>
                  </w:rPr>
                </w:rPrChange>
              </w:rPr>
              <w:pPrChange w:id="729" w:author="文印室1" w:date="2016-02-15T15:07:00Z">
                <w:pPr>
                  <w:spacing w:line="440" w:lineRule="exact"/>
                  <w:jc w:val="both"/>
                </w:pPr>
              </w:pPrChange>
            </w:pPr>
            <w:r w:rsidRPr="009D3BE4">
              <w:rPr>
                <w:rFonts w:ascii="Times New Roman" w:eastAsia="仿宋_GB2312" w:hAnsi="Times New Roman" w:cs="Times New Roman"/>
                <w:sz w:val="28"/>
                <w:szCs w:val="28"/>
                <w:rPrChange w:id="730" w:author="文印室1" w:date="2016-02-16T08:53:00Z">
                  <w:rPr>
                    <w:rFonts w:ascii="仿宋_GB2312" w:eastAsia="仿宋_GB2312" w:hAnsi="仿宋" w:hint="eastAsia"/>
                    <w:sz w:val="28"/>
                    <w:szCs w:val="28"/>
                  </w:rPr>
                </w:rPrChange>
              </w:rPr>
              <w:t>用于成人的血压计被用于新生儿、</w:t>
            </w:r>
          </w:p>
          <w:p w:rsidR="00287051" w:rsidRPr="009D3BE4" w:rsidRDefault="00287051">
            <w:pPr>
              <w:widowControl w:val="0"/>
              <w:spacing w:line="440" w:lineRule="exact"/>
              <w:jc w:val="both"/>
              <w:rPr>
                <w:rFonts w:ascii="Times New Roman" w:eastAsia="仿宋_GB2312" w:hAnsi="Times New Roman" w:cs="Times New Roman"/>
                <w:sz w:val="28"/>
                <w:szCs w:val="28"/>
                <w:rPrChange w:id="731" w:author="文印室1" w:date="2016-02-16T08:53:00Z">
                  <w:rPr>
                    <w:rFonts w:ascii="仿宋_GB2312" w:eastAsia="仿宋_GB2312" w:hAnsi="仿宋"/>
                    <w:sz w:val="28"/>
                    <w:szCs w:val="28"/>
                  </w:rPr>
                </w:rPrChange>
              </w:rPr>
              <w:pPrChange w:id="732" w:author="文印室1" w:date="2016-02-15T15:07:00Z">
                <w:pPr>
                  <w:spacing w:line="440" w:lineRule="exact"/>
                  <w:jc w:val="both"/>
                </w:pPr>
              </w:pPrChange>
            </w:pPr>
            <w:r w:rsidRPr="009D3BE4">
              <w:rPr>
                <w:rFonts w:ascii="Times New Roman" w:eastAsia="仿宋_GB2312" w:hAnsi="Times New Roman" w:cs="Times New Roman"/>
                <w:sz w:val="28"/>
                <w:szCs w:val="28"/>
                <w:rPrChange w:id="733" w:author="文印室1" w:date="2016-02-16T08:53:00Z">
                  <w:rPr>
                    <w:rFonts w:ascii="仿宋_GB2312" w:eastAsia="仿宋_GB2312" w:hAnsi="仿宋" w:hint="eastAsia"/>
                    <w:sz w:val="28"/>
                    <w:szCs w:val="28"/>
                  </w:rPr>
                </w:rPrChange>
              </w:rPr>
              <w:t>产品最高</w:t>
            </w:r>
            <w:proofErr w:type="gramStart"/>
            <w:r w:rsidRPr="009D3BE4">
              <w:rPr>
                <w:rFonts w:ascii="Times New Roman" w:eastAsia="仿宋_GB2312" w:hAnsi="Times New Roman" w:cs="Times New Roman"/>
                <w:sz w:val="28"/>
                <w:szCs w:val="28"/>
                <w:rPrChange w:id="734" w:author="文印室1" w:date="2016-02-16T08:53:00Z">
                  <w:rPr>
                    <w:rFonts w:ascii="仿宋_GB2312" w:eastAsia="仿宋_GB2312" w:hAnsi="仿宋" w:hint="eastAsia"/>
                    <w:sz w:val="28"/>
                    <w:szCs w:val="28"/>
                  </w:rPr>
                </w:rPrChange>
              </w:rPr>
              <w:t>袖带压未作</w:t>
            </w:r>
            <w:proofErr w:type="gramEnd"/>
            <w:r w:rsidRPr="009D3BE4">
              <w:rPr>
                <w:rFonts w:ascii="Times New Roman" w:eastAsia="仿宋_GB2312" w:hAnsi="Times New Roman" w:cs="Times New Roman"/>
                <w:sz w:val="28"/>
                <w:szCs w:val="28"/>
                <w:rPrChange w:id="735" w:author="文印室1" w:date="2016-02-16T08:53:00Z">
                  <w:rPr>
                    <w:rFonts w:ascii="仿宋_GB2312" w:eastAsia="仿宋_GB2312" w:hAnsi="仿宋" w:hint="eastAsia"/>
                    <w:sz w:val="28"/>
                    <w:szCs w:val="28"/>
                  </w:rPr>
                </w:rPrChange>
              </w:rPr>
              <w:t>规定或限值过高、</w:t>
            </w:r>
          </w:p>
          <w:p w:rsidR="00287051" w:rsidRPr="009D3BE4" w:rsidRDefault="00287051">
            <w:pPr>
              <w:widowControl w:val="0"/>
              <w:spacing w:line="440" w:lineRule="exact"/>
              <w:jc w:val="both"/>
              <w:rPr>
                <w:rFonts w:ascii="Times New Roman" w:eastAsia="仿宋_GB2312" w:hAnsi="Times New Roman" w:cs="Times New Roman"/>
                <w:sz w:val="28"/>
                <w:szCs w:val="28"/>
                <w:rPrChange w:id="736" w:author="文印室1" w:date="2016-02-16T08:53:00Z">
                  <w:rPr>
                    <w:rFonts w:ascii="仿宋_GB2312" w:eastAsia="仿宋_GB2312" w:hAnsi="仿宋"/>
                    <w:sz w:val="28"/>
                    <w:szCs w:val="28"/>
                  </w:rPr>
                </w:rPrChange>
              </w:rPr>
              <w:pPrChange w:id="737" w:author="文印室1" w:date="2016-02-15T15:07:00Z">
                <w:pPr>
                  <w:spacing w:line="440" w:lineRule="exact"/>
                  <w:jc w:val="both"/>
                </w:pPr>
              </w:pPrChange>
            </w:pPr>
            <w:r w:rsidRPr="009D3BE4">
              <w:rPr>
                <w:rFonts w:ascii="Times New Roman" w:eastAsia="仿宋_GB2312" w:hAnsi="Times New Roman" w:cs="Times New Roman"/>
                <w:sz w:val="28"/>
                <w:szCs w:val="28"/>
                <w:rPrChange w:id="738" w:author="文印室1" w:date="2016-02-16T08:53:00Z">
                  <w:rPr>
                    <w:rFonts w:ascii="仿宋_GB2312" w:eastAsia="仿宋_GB2312" w:hAnsi="仿宋" w:hint="eastAsia"/>
                    <w:sz w:val="28"/>
                    <w:szCs w:val="28"/>
                  </w:rPr>
                </w:rPrChange>
              </w:rPr>
              <w:t>测量周期过长、</w:t>
            </w:r>
          </w:p>
          <w:p w:rsidR="00287051" w:rsidRPr="009D3BE4" w:rsidRDefault="00287051">
            <w:pPr>
              <w:widowControl w:val="0"/>
              <w:spacing w:line="440" w:lineRule="exact"/>
              <w:jc w:val="both"/>
              <w:rPr>
                <w:rFonts w:ascii="Times New Roman" w:eastAsia="仿宋_GB2312" w:hAnsi="Times New Roman" w:cs="Times New Roman"/>
                <w:sz w:val="28"/>
                <w:szCs w:val="28"/>
                <w:rPrChange w:id="739" w:author="文印室1" w:date="2016-02-16T08:53:00Z">
                  <w:rPr>
                    <w:rFonts w:ascii="仿宋_GB2312" w:eastAsia="仿宋_GB2312" w:hAnsi="仿宋"/>
                    <w:sz w:val="28"/>
                    <w:szCs w:val="28"/>
                  </w:rPr>
                </w:rPrChange>
              </w:rPr>
              <w:pPrChange w:id="740" w:author="文印室1" w:date="2016-02-15T15:07:00Z">
                <w:pPr>
                  <w:spacing w:line="440" w:lineRule="exact"/>
                  <w:jc w:val="both"/>
                </w:pPr>
              </w:pPrChange>
            </w:pPr>
            <w:r w:rsidRPr="009D3BE4">
              <w:rPr>
                <w:rFonts w:ascii="Times New Roman" w:eastAsia="仿宋_GB2312" w:hAnsi="Times New Roman" w:cs="Times New Roman"/>
                <w:sz w:val="28"/>
                <w:szCs w:val="28"/>
                <w:rPrChange w:id="741" w:author="文印室1" w:date="2016-02-16T08:53:00Z">
                  <w:rPr>
                    <w:rFonts w:ascii="仿宋_GB2312" w:eastAsia="仿宋_GB2312" w:hAnsi="仿宋" w:hint="eastAsia"/>
                    <w:sz w:val="28"/>
                    <w:szCs w:val="28"/>
                  </w:rPr>
                </w:rPrChange>
              </w:rPr>
              <w:t>放气阀门故障导致放气失败</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42" w:author="文印室1" w:date="2016-02-16T08:53:00Z">
                  <w:rPr>
                    <w:rFonts w:ascii="仿宋_GB2312" w:eastAsia="仿宋_GB2312" w:hAnsi="仿宋"/>
                    <w:sz w:val="28"/>
                    <w:szCs w:val="28"/>
                  </w:rPr>
                </w:rPrChange>
              </w:rPr>
              <w:pPrChange w:id="743" w:author="文印室1" w:date="2016-02-15T15:07:00Z">
                <w:pPr>
                  <w:spacing w:line="440" w:lineRule="exact"/>
                  <w:jc w:val="both"/>
                </w:pPr>
              </w:pPrChange>
            </w:pPr>
            <w:r w:rsidRPr="009D3BE4">
              <w:rPr>
                <w:rFonts w:ascii="Times New Roman" w:eastAsia="仿宋_GB2312" w:hAnsi="Times New Roman" w:cs="Times New Roman"/>
                <w:sz w:val="28"/>
                <w:szCs w:val="28"/>
                <w:rPrChange w:id="744" w:author="文印室1" w:date="2016-02-16T08:53:00Z">
                  <w:rPr>
                    <w:rFonts w:ascii="仿宋_GB2312" w:eastAsia="仿宋_GB2312" w:hAnsi="仿宋" w:hint="eastAsia"/>
                    <w:sz w:val="28"/>
                    <w:szCs w:val="28"/>
                  </w:rPr>
                </w:rPrChange>
              </w:rPr>
              <w:t>过高、过长时间的压力作用于人体</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45" w:author="文印室1" w:date="2016-02-16T08:53:00Z">
                  <w:rPr>
                    <w:rFonts w:ascii="仿宋_GB2312" w:eastAsia="仿宋_GB2312" w:hAnsi="仿宋"/>
                    <w:sz w:val="28"/>
                    <w:szCs w:val="28"/>
                  </w:rPr>
                </w:rPrChange>
              </w:rPr>
              <w:pPrChange w:id="746" w:author="文印室1" w:date="2016-02-15T15:07:00Z">
                <w:pPr>
                  <w:spacing w:line="440" w:lineRule="exact"/>
                  <w:jc w:val="both"/>
                </w:pPr>
              </w:pPrChange>
            </w:pPr>
            <w:r w:rsidRPr="009D3BE4">
              <w:rPr>
                <w:rFonts w:ascii="Times New Roman" w:eastAsia="仿宋_GB2312" w:hAnsi="Times New Roman" w:cs="Times New Roman"/>
                <w:sz w:val="28"/>
                <w:szCs w:val="28"/>
                <w:rPrChange w:id="747" w:author="文印室1" w:date="2016-02-16T08:53:00Z">
                  <w:rPr>
                    <w:rFonts w:ascii="仿宋_GB2312" w:eastAsia="仿宋_GB2312" w:hAnsi="仿宋" w:hint="eastAsia"/>
                    <w:sz w:val="28"/>
                    <w:szCs w:val="28"/>
                  </w:rPr>
                </w:rPrChange>
              </w:rPr>
              <w:t>淤血、感觉不适、外周血管阻滞</w:t>
            </w:r>
          </w:p>
        </w:tc>
      </w:tr>
      <w:tr w:rsidR="00287051" w:rsidRPr="009D3BE4" w:rsidTr="00E67463">
        <w:trPr>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48" w:author="文印室1" w:date="2016-02-16T08:53:00Z">
                  <w:rPr>
                    <w:rFonts w:ascii="仿宋_GB2312" w:eastAsia="仿宋_GB2312" w:hAnsi="仿宋"/>
                    <w:sz w:val="28"/>
                    <w:szCs w:val="28"/>
                  </w:rPr>
                </w:rPrChange>
              </w:rPr>
              <w:pPrChange w:id="749"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150" w:firstLineChars="50" w:firstLine="140"/>
              <w:jc w:val="both"/>
              <w:rPr>
                <w:rFonts w:ascii="Times New Roman" w:eastAsia="仿宋_GB2312" w:hAnsi="Times New Roman" w:cs="Times New Roman"/>
                <w:sz w:val="28"/>
                <w:szCs w:val="28"/>
                <w:rPrChange w:id="750" w:author="文印室1" w:date="2016-02-16T08:53:00Z">
                  <w:rPr>
                    <w:rFonts w:ascii="仿宋_GB2312" w:eastAsia="仿宋_GB2312" w:hAnsi="仿宋"/>
                    <w:sz w:val="28"/>
                    <w:szCs w:val="28"/>
                  </w:rPr>
                </w:rPrChange>
              </w:rPr>
              <w:pPrChange w:id="751" w:author="文印室1" w:date="2016-02-15T15:07:00Z">
                <w:pPr>
                  <w:spacing w:line="440" w:lineRule="exact"/>
                  <w:ind w:left="-150" w:firstLineChars="50" w:firstLine="140"/>
                  <w:jc w:val="both"/>
                </w:pPr>
              </w:pPrChange>
            </w:pPr>
            <w:r w:rsidRPr="009D3BE4">
              <w:rPr>
                <w:rFonts w:ascii="Times New Roman" w:eastAsia="仿宋_GB2312" w:hAnsi="Times New Roman" w:cs="Times New Roman"/>
                <w:sz w:val="28"/>
                <w:szCs w:val="28"/>
                <w:rPrChange w:id="752" w:author="文印室1" w:date="2016-02-16T08:53:00Z">
                  <w:rPr>
                    <w:rFonts w:ascii="仿宋_GB2312" w:eastAsia="仿宋_GB2312" w:hAnsi="仿宋" w:hint="eastAsia"/>
                    <w:sz w:val="28"/>
                    <w:szCs w:val="28"/>
                  </w:rPr>
                </w:rPrChange>
              </w:rPr>
              <w:t>产品意外坠落</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53" w:author="文印室1" w:date="2016-02-16T08:53:00Z">
                  <w:rPr>
                    <w:rFonts w:ascii="仿宋_GB2312" w:eastAsia="仿宋_GB2312" w:hAnsi="仿宋"/>
                    <w:sz w:val="28"/>
                    <w:szCs w:val="28"/>
                  </w:rPr>
                </w:rPrChange>
              </w:rPr>
              <w:pPrChange w:id="754" w:author="文印室1" w:date="2016-02-15T15:07:00Z">
                <w:pPr>
                  <w:spacing w:line="440" w:lineRule="exact"/>
                  <w:jc w:val="both"/>
                </w:pPr>
              </w:pPrChange>
            </w:pPr>
            <w:r w:rsidRPr="009D3BE4">
              <w:rPr>
                <w:rFonts w:ascii="Times New Roman" w:eastAsia="仿宋_GB2312" w:hAnsi="Times New Roman" w:cs="Times New Roman"/>
                <w:sz w:val="28"/>
                <w:szCs w:val="28"/>
                <w:rPrChange w:id="755" w:author="文印室1" w:date="2016-02-16T08:53:00Z">
                  <w:rPr>
                    <w:rFonts w:ascii="仿宋_GB2312" w:eastAsia="仿宋_GB2312" w:hAnsi="仿宋" w:hint="eastAsia"/>
                    <w:sz w:val="28"/>
                    <w:szCs w:val="28"/>
                  </w:rPr>
                </w:rPrChange>
              </w:rPr>
              <w:t>机械部件松动，液晶板接触不良</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56" w:author="文印室1" w:date="2016-02-16T08:53:00Z">
                  <w:rPr>
                    <w:rFonts w:ascii="仿宋_GB2312" w:eastAsia="仿宋_GB2312" w:hAnsi="仿宋"/>
                    <w:sz w:val="28"/>
                    <w:szCs w:val="28"/>
                  </w:rPr>
                </w:rPrChange>
              </w:rPr>
              <w:pPrChange w:id="757" w:author="文印室1" w:date="2016-02-15T15:07:00Z">
                <w:pPr>
                  <w:spacing w:line="440" w:lineRule="exact"/>
                  <w:jc w:val="both"/>
                </w:pPr>
              </w:pPrChange>
            </w:pPr>
            <w:r w:rsidRPr="009D3BE4">
              <w:rPr>
                <w:rFonts w:ascii="Times New Roman" w:eastAsia="仿宋_GB2312" w:hAnsi="Times New Roman" w:cs="Times New Roman"/>
                <w:sz w:val="28"/>
                <w:szCs w:val="28"/>
                <w:rPrChange w:id="758" w:author="文印室1" w:date="2016-02-16T08:53:00Z">
                  <w:rPr>
                    <w:rFonts w:ascii="仿宋_GB2312" w:eastAsia="仿宋_GB2312" w:hAnsi="仿宋" w:hint="eastAsia"/>
                    <w:sz w:val="28"/>
                    <w:szCs w:val="28"/>
                  </w:rPr>
                </w:rPrChange>
              </w:rPr>
              <w:t>无法测量或测量误差过大，数据无法读取，严重时延误治疗</w:t>
            </w:r>
          </w:p>
        </w:tc>
      </w:tr>
      <w:tr w:rsidR="00287051" w:rsidRPr="009D3BE4" w:rsidTr="00E67463">
        <w:trPr>
          <w:trHeight w:val="259"/>
          <w:jc w:val="center"/>
        </w:trPr>
        <w:tc>
          <w:tcPr>
            <w:tcW w:w="1545"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59" w:author="文印室1" w:date="2016-02-16T08:53:00Z">
                  <w:rPr>
                    <w:rFonts w:ascii="仿宋_GB2312" w:eastAsia="仿宋_GB2312" w:hAnsi="仿宋"/>
                    <w:sz w:val="28"/>
                    <w:szCs w:val="28"/>
                  </w:rPr>
                </w:rPrChange>
              </w:rPr>
              <w:pPrChange w:id="760" w:author="文印室1" w:date="2016-02-15T15:07:00Z">
                <w:pPr>
                  <w:spacing w:line="440" w:lineRule="exact"/>
                  <w:jc w:val="both"/>
                </w:pPr>
              </w:pPrChange>
            </w:pPr>
            <w:r w:rsidRPr="009D3BE4">
              <w:rPr>
                <w:rFonts w:ascii="Times New Roman" w:eastAsia="仿宋_GB2312" w:hAnsi="Times New Roman" w:cs="Times New Roman"/>
                <w:sz w:val="28"/>
                <w:szCs w:val="28"/>
                <w:rPrChange w:id="761" w:author="文印室1" w:date="2016-02-16T08:53:00Z">
                  <w:rPr>
                    <w:rFonts w:ascii="仿宋_GB2312" w:eastAsia="仿宋_GB2312" w:hAnsi="仿宋" w:hint="eastAsia"/>
                    <w:sz w:val="28"/>
                    <w:szCs w:val="28"/>
                  </w:rPr>
                </w:rPrChange>
              </w:rPr>
              <w:t>不正确的测量</w:t>
            </w:r>
          </w:p>
        </w:tc>
        <w:tc>
          <w:tcPr>
            <w:tcW w:w="2693" w:type="dxa"/>
            <w:vMerge w:val="restart"/>
            <w:vAlign w:val="center"/>
          </w:tcPr>
          <w:p w:rsidR="00287051" w:rsidRPr="009D3BE4" w:rsidRDefault="00287051">
            <w:pPr>
              <w:widowControl w:val="0"/>
              <w:spacing w:line="440" w:lineRule="exact"/>
              <w:ind w:left="-100"/>
              <w:jc w:val="both"/>
              <w:rPr>
                <w:rFonts w:ascii="Times New Roman" w:eastAsia="仿宋_GB2312" w:hAnsi="Times New Roman" w:cs="Times New Roman"/>
                <w:sz w:val="28"/>
                <w:szCs w:val="28"/>
                <w:rPrChange w:id="762" w:author="文印室1" w:date="2016-02-16T08:53:00Z">
                  <w:rPr>
                    <w:rFonts w:ascii="仿宋_GB2312" w:eastAsia="仿宋_GB2312" w:hAnsi="仿宋"/>
                    <w:sz w:val="28"/>
                    <w:szCs w:val="28"/>
                  </w:rPr>
                </w:rPrChange>
              </w:rPr>
              <w:pPrChange w:id="763" w:author="文印室1" w:date="2016-02-15T15:07:00Z">
                <w:pPr>
                  <w:spacing w:line="440" w:lineRule="exact"/>
                  <w:ind w:left="-100"/>
                  <w:jc w:val="both"/>
                </w:pPr>
              </w:pPrChange>
            </w:pPr>
            <w:r w:rsidRPr="009D3BE4">
              <w:rPr>
                <w:rFonts w:ascii="Times New Roman" w:eastAsia="仿宋_GB2312" w:hAnsi="Times New Roman" w:cs="Times New Roman"/>
                <w:sz w:val="28"/>
                <w:szCs w:val="28"/>
                <w:rPrChange w:id="764" w:author="文印室1" w:date="2016-02-16T08:53:00Z">
                  <w:rPr>
                    <w:rFonts w:ascii="仿宋_GB2312" w:eastAsia="仿宋_GB2312" w:hAnsi="仿宋" w:hint="eastAsia"/>
                    <w:sz w:val="28"/>
                    <w:szCs w:val="28"/>
                  </w:rPr>
                </w:rPrChange>
              </w:rPr>
              <w:t>压力传感器长时间未经校准，压力传感器测量偏差、</w:t>
            </w:r>
          </w:p>
          <w:p w:rsidR="00287051" w:rsidRPr="009D3BE4" w:rsidRDefault="00287051">
            <w:pPr>
              <w:widowControl w:val="0"/>
              <w:spacing w:line="440" w:lineRule="exact"/>
              <w:ind w:left="-100"/>
              <w:jc w:val="both"/>
              <w:rPr>
                <w:rFonts w:ascii="Times New Roman" w:eastAsia="仿宋_GB2312" w:hAnsi="Times New Roman" w:cs="Times New Roman"/>
                <w:sz w:val="28"/>
                <w:szCs w:val="28"/>
                <w:rPrChange w:id="765" w:author="文印室1" w:date="2016-02-16T08:53:00Z">
                  <w:rPr>
                    <w:rFonts w:ascii="仿宋_GB2312" w:eastAsia="仿宋_GB2312" w:hAnsi="仿宋"/>
                    <w:sz w:val="28"/>
                    <w:szCs w:val="28"/>
                  </w:rPr>
                </w:rPrChange>
              </w:rPr>
              <w:pPrChange w:id="766" w:author="文印室1" w:date="2016-02-15T15:07:00Z">
                <w:pPr>
                  <w:spacing w:line="440" w:lineRule="exact"/>
                  <w:ind w:left="-100"/>
                  <w:jc w:val="both"/>
                </w:pPr>
              </w:pPrChange>
            </w:pPr>
            <w:r w:rsidRPr="009D3BE4">
              <w:rPr>
                <w:rFonts w:ascii="Times New Roman" w:eastAsia="仿宋_GB2312" w:hAnsi="Times New Roman" w:cs="Times New Roman"/>
                <w:sz w:val="28"/>
                <w:szCs w:val="28"/>
                <w:rPrChange w:id="767" w:author="文印室1" w:date="2016-02-16T08:53:00Z">
                  <w:rPr>
                    <w:rFonts w:ascii="仿宋_GB2312" w:eastAsia="仿宋_GB2312" w:hAnsi="仿宋" w:hint="eastAsia"/>
                    <w:sz w:val="28"/>
                    <w:szCs w:val="28"/>
                  </w:rPr>
                </w:rPrChange>
              </w:rPr>
              <w:t>压力传感器超出使用寿命（公用血压计），传感器测量偏差</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68" w:author="文印室1" w:date="2016-02-16T08:53:00Z">
                  <w:rPr>
                    <w:rFonts w:ascii="仿宋_GB2312" w:eastAsia="仿宋_GB2312" w:hAnsi="仿宋"/>
                    <w:sz w:val="28"/>
                    <w:szCs w:val="28"/>
                  </w:rPr>
                </w:rPrChange>
              </w:rPr>
              <w:pPrChange w:id="769" w:author="文印室1" w:date="2016-02-15T15:07:00Z">
                <w:pPr>
                  <w:spacing w:line="440" w:lineRule="exact"/>
                  <w:jc w:val="both"/>
                </w:pPr>
              </w:pPrChange>
            </w:pPr>
            <w:r w:rsidRPr="009D3BE4">
              <w:rPr>
                <w:rFonts w:ascii="Times New Roman" w:eastAsia="仿宋_GB2312" w:hAnsi="Times New Roman" w:cs="Times New Roman"/>
                <w:sz w:val="28"/>
                <w:szCs w:val="28"/>
                <w:rPrChange w:id="770" w:author="文印室1" w:date="2016-02-16T08:53:00Z">
                  <w:rPr>
                    <w:rFonts w:ascii="仿宋_GB2312" w:eastAsia="仿宋_GB2312" w:hAnsi="仿宋" w:hint="eastAsia"/>
                    <w:sz w:val="28"/>
                    <w:szCs w:val="28"/>
                  </w:rPr>
                </w:rPrChange>
              </w:rPr>
              <w:t>依据过高读数服用药物，导致药物剂量过量</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71" w:author="文印室1" w:date="2016-02-16T08:53:00Z">
                  <w:rPr>
                    <w:rFonts w:ascii="仿宋_GB2312" w:eastAsia="仿宋_GB2312" w:hAnsi="仿宋"/>
                    <w:sz w:val="28"/>
                    <w:szCs w:val="28"/>
                  </w:rPr>
                </w:rPrChange>
              </w:rPr>
              <w:pPrChange w:id="772" w:author="文印室1" w:date="2016-02-15T15:07:00Z">
                <w:pPr>
                  <w:spacing w:line="440" w:lineRule="exact"/>
                  <w:jc w:val="both"/>
                </w:pPr>
              </w:pPrChange>
            </w:pPr>
            <w:r w:rsidRPr="009D3BE4">
              <w:rPr>
                <w:rFonts w:ascii="Times New Roman" w:eastAsia="仿宋_GB2312" w:hAnsi="Times New Roman" w:cs="Times New Roman"/>
                <w:sz w:val="28"/>
                <w:szCs w:val="28"/>
                <w:rPrChange w:id="773" w:author="文印室1" w:date="2016-02-16T08:53:00Z">
                  <w:rPr>
                    <w:rFonts w:ascii="仿宋_GB2312" w:eastAsia="仿宋_GB2312" w:hAnsi="仿宋" w:hint="eastAsia"/>
                    <w:sz w:val="28"/>
                    <w:szCs w:val="28"/>
                  </w:rPr>
                </w:rPrChange>
              </w:rPr>
              <w:t>低血压、严重时可能危及生命</w:t>
            </w:r>
          </w:p>
        </w:tc>
      </w:tr>
      <w:tr w:rsidR="00287051" w:rsidRPr="009D3BE4" w:rsidTr="00E67463">
        <w:trPr>
          <w:trHeight w:val="56"/>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74" w:author="文印室1" w:date="2016-02-16T08:53:00Z">
                  <w:rPr>
                    <w:rFonts w:ascii="仿宋_GB2312" w:eastAsia="仿宋_GB2312" w:hAnsi="仿宋"/>
                    <w:sz w:val="28"/>
                    <w:szCs w:val="28"/>
                  </w:rPr>
                </w:rPrChange>
              </w:rPr>
              <w:pPrChange w:id="775" w:author="文印室1" w:date="2016-02-15T15:07:00Z">
                <w:pPr>
                  <w:spacing w:line="440" w:lineRule="exact"/>
                  <w:jc w:val="both"/>
                </w:pPr>
              </w:pPrChange>
            </w:pPr>
          </w:p>
        </w:tc>
        <w:tc>
          <w:tcPr>
            <w:tcW w:w="2693" w:type="dxa"/>
            <w:vMerge/>
            <w:vAlign w:val="center"/>
          </w:tcPr>
          <w:p w:rsidR="00287051" w:rsidRPr="009D3BE4" w:rsidRDefault="00287051">
            <w:pPr>
              <w:widowControl w:val="0"/>
              <w:spacing w:line="440" w:lineRule="exact"/>
              <w:ind w:left="-100"/>
              <w:jc w:val="both"/>
              <w:rPr>
                <w:rFonts w:ascii="Times New Roman" w:eastAsia="仿宋_GB2312" w:hAnsi="Times New Roman" w:cs="Times New Roman"/>
                <w:sz w:val="28"/>
                <w:szCs w:val="28"/>
                <w:rPrChange w:id="776" w:author="文印室1" w:date="2016-02-16T08:53:00Z">
                  <w:rPr>
                    <w:rFonts w:ascii="仿宋_GB2312" w:eastAsia="仿宋_GB2312" w:hAnsi="仿宋"/>
                    <w:sz w:val="28"/>
                    <w:szCs w:val="28"/>
                  </w:rPr>
                </w:rPrChange>
              </w:rPr>
              <w:pPrChange w:id="777" w:author="文印室1" w:date="2016-02-15T15:07:00Z">
                <w:pPr>
                  <w:spacing w:line="440" w:lineRule="exact"/>
                  <w:ind w:left="-100"/>
                  <w:jc w:val="both"/>
                </w:pPr>
              </w:pPrChange>
            </w:pP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78" w:author="文印室1" w:date="2016-02-16T08:53:00Z">
                  <w:rPr>
                    <w:rFonts w:ascii="仿宋_GB2312" w:eastAsia="仿宋_GB2312" w:hAnsi="仿宋"/>
                    <w:sz w:val="28"/>
                    <w:szCs w:val="28"/>
                  </w:rPr>
                </w:rPrChange>
              </w:rPr>
              <w:pPrChange w:id="779" w:author="文印室1" w:date="2016-02-15T15:07:00Z">
                <w:pPr>
                  <w:spacing w:line="440" w:lineRule="exact"/>
                  <w:jc w:val="both"/>
                </w:pPr>
              </w:pPrChange>
            </w:pPr>
            <w:r w:rsidRPr="009D3BE4">
              <w:rPr>
                <w:rFonts w:ascii="Times New Roman" w:eastAsia="仿宋_GB2312" w:hAnsi="Times New Roman" w:cs="Times New Roman"/>
                <w:sz w:val="28"/>
                <w:szCs w:val="28"/>
                <w:rPrChange w:id="780" w:author="文印室1" w:date="2016-02-16T08:53:00Z">
                  <w:rPr>
                    <w:rFonts w:ascii="仿宋_GB2312" w:eastAsia="仿宋_GB2312" w:hAnsi="仿宋" w:hint="eastAsia"/>
                    <w:sz w:val="28"/>
                    <w:szCs w:val="28"/>
                  </w:rPr>
                </w:rPrChange>
              </w:rPr>
              <w:t>依据过低读数减少药物剂量</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81" w:author="文印室1" w:date="2016-02-16T08:53:00Z">
                  <w:rPr>
                    <w:rFonts w:ascii="仿宋_GB2312" w:eastAsia="仿宋_GB2312" w:hAnsi="仿宋"/>
                    <w:sz w:val="28"/>
                    <w:szCs w:val="28"/>
                  </w:rPr>
                </w:rPrChange>
              </w:rPr>
              <w:pPrChange w:id="782" w:author="文印室1" w:date="2016-02-15T15:07:00Z">
                <w:pPr>
                  <w:spacing w:line="440" w:lineRule="exact"/>
                  <w:jc w:val="both"/>
                </w:pPr>
              </w:pPrChange>
            </w:pPr>
            <w:r w:rsidRPr="009D3BE4">
              <w:rPr>
                <w:rFonts w:ascii="Times New Roman" w:eastAsia="仿宋_GB2312" w:hAnsi="Times New Roman" w:cs="Times New Roman"/>
                <w:sz w:val="28"/>
                <w:szCs w:val="28"/>
                <w:rPrChange w:id="783" w:author="文印室1" w:date="2016-02-16T08:53:00Z">
                  <w:rPr>
                    <w:rFonts w:ascii="仿宋_GB2312" w:eastAsia="仿宋_GB2312" w:hAnsi="仿宋" w:hint="eastAsia"/>
                    <w:sz w:val="28"/>
                    <w:szCs w:val="28"/>
                  </w:rPr>
                </w:rPrChange>
              </w:rPr>
              <w:t>高血压未经控制，严重时引起中风</w:t>
            </w:r>
          </w:p>
        </w:tc>
      </w:tr>
      <w:tr w:rsidR="00287051" w:rsidRPr="009D3BE4" w:rsidTr="00E67463">
        <w:trPr>
          <w:jc w:val="center"/>
        </w:trPr>
        <w:tc>
          <w:tcPr>
            <w:tcW w:w="1545"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84" w:author="文印室1" w:date="2016-02-16T08:53:00Z">
                  <w:rPr>
                    <w:rFonts w:ascii="仿宋_GB2312" w:eastAsia="仿宋_GB2312" w:hAnsi="仿宋"/>
                    <w:sz w:val="28"/>
                    <w:szCs w:val="28"/>
                  </w:rPr>
                </w:rPrChange>
              </w:rPr>
              <w:pPrChange w:id="785" w:author="文印室1" w:date="2016-02-15T15:07:00Z">
                <w:pPr>
                  <w:spacing w:line="440" w:lineRule="exact"/>
                  <w:jc w:val="both"/>
                </w:pPr>
              </w:pPrChange>
            </w:pPr>
            <w:r w:rsidRPr="009D3BE4">
              <w:rPr>
                <w:rFonts w:ascii="Times New Roman" w:eastAsia="仿宋_GB2312" w:hAnsi="Times New Roman" w:cs="Times New Roman"/>
                <w:sz w:val="28"/>
                <w:szCs w:val="28"/>
                <w:rPrChange w:id="786" w:author="文印室1" w:date="2016-02-16T08:53:00Z">
                  <w:rPr>
                    <w:rFonts w:ascii="仿宋_GB2312" w:eastAsia="仿宋_GB2312" w:hAnsi="仿宋" w:hint="eastAsia"/>
                    <w:sz w:val="28"/>
                    <w:szCs w:val="28"/>
                  </w:rPr>
                </w:rPrChange>
              </w:rPr>
              <w:t>生物学</w:t>
            </w:r>
          </w:p>
        </w:tc>
        <w:tc>
          <w:tcPr>
            <w:tcW w:w="2693" w:type="dxa"/>
            <w:vAlign w:val="center"/>
          </w:tcPr>
          <w:p w:rsidR="00287051" w:rsidRPr="009D3BE4" w:rsidRDefault="00287051">
            <w:pPr>
              <w:widowControl w:val="0"/>
              <w:spacing w:line="440" w:lineRule="exact"/>
              <w:ind w:leftChars="-47" w:left="-113"/>
              <w:jc w:val="both"/>
              <w:rPr>
                <w:rFonts w:ascii="Times New Roman" w:eastAsia="仿宋_GB2312" w:hAnsi="Times New Roman" w:cs="Times New Roman"/>
                <w:sz w:val="28"/>
                <w:szCs w:val="28"/>
                <w:rPrChange w:id="787" w:author="文印室1" w:date="2016-02-16T08:53:00Z">
                  <w:rPr>
                    <w:rFonts w:ascii="仿宋_GB2312" w:eastAsia="仿宋_GB2312" w:hAnsi="仿宋"/>
                    <w:sz w:val="28"/>
                    <w:szCs w:val="28"/>
                  </w:rPr>
                </w:rPrChange>
              </w:rPr>
              <w:pPrChange w:id="788" w:author="文印室1" w:date="2016-02-15T15:07:00Z">
                <w:pPr>
                  <w:spacing w:line="440" w:lineRule="exact"/>
                  <w:ind w:leftChars="-47" w:left="-113"/>
                  <w:jc w:val="both"/>
                </w:pPr>
              </w:pPrChange>
            </w:pPr>
            <w:r w:rsidRPr="009D3BE4">
              <w:rPr>
                <w:rFonts w:ascii="Times New Roman" w:eastAsia="仿宋_GB2312" w:hAnsi="Times New Roman" w:cs="Times New Roman"/>
                <w:sz w:val="28"/>
                <w:szCs w:val="28"/>
                <w:rPrChange w:id="789" w:author="文印室1" w:date="2016-02-16T08:53:00Z">
                  <w:rPr>
                    <w:rFonts w:ascii="仿宋_GB2312" w:eastAsia="仿宋_GB2312" w:hAnsi="仿宋" w:hint="eastAsia"/>
                    <w:sz w:val="28"/>
                    <w:szCs w:val="28"/>
                  </w:rPr>
                </w:rPrChange>
              </w:rPr>
              <w:t>使用生物相容性不良的材质制作袖带</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90" w:author="文印室1" w:date="2016-02-16T08:53:00Z">
                  <w:rPr>
                    <w:rFonts w:ascii="仿宋_GB2312" w:eastAsia="仿宋_GB2312" w:hAnsi="仿宋"/>
                    <w:sz w:val="28"/>
                    <w:szCs w:val="28"/>
                  </w:rPr>
                </w:rPrChange>
              </w:rPr>
              <w:pPrChange w:id="791" w:author="文印室1" w:date="2016-02-15T15:07:00Z">
                <w:pPr>
                  <w:spacing w:line="440" w:lineRule="exact"/>
                  <w:jc w:val="both"/>
                </w:pPr>
              </w:pPrChange>
            </w:pPr>
            <w:r w:rsidRPr="009D3BE4">
              <w:rPr>
                <w:rFonts w:ascii="Times New Roman" w:eastAsia="仿宋_GB2312" w:hAnsi="Times New Roman" w:cs="Times New Roman"/>
                <w:sz w:val="28"/>
                <w:szCs w:val="28"/>
                <w:rPrChange w:id="792" w:author="文印室1" w:date="2016-02-16T08:53:00Z">
                  <w:rPr>
                    <w:rFonts w:ascii="仿宋_GB2312" w:eastAsia="仿宋_GB2312" w:hAnsi="仿宋" w:hint="eastAsia"/>
                    <w:sz w:val="28"/>
                    <w:szCs w:val="28"/>
                  </w:rPr>
                </w:rPrChange>
              </w:rPr>
              <w:t>人体接触</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93" w:author="文印室1" w:date="2016-02-16T08:53:00Z">
                  <w:rPr>
                    <w:rFonts w:ascii="仿宋_GB2312" w:eastAsia="仿宋_GB2312" w:hAnsi="仿宋"/>
                    <w:sz w:val="28"/>
                    <w:szCs w:val="28"/>
                  </w:rPr>
                </w:rPrChange>
              </w:rPr>
              <w:pPrChange w:id="794" w:author="文印室1" w:date="2016-02-15T15:07:00Z">
                <w:pPr>
                  <w:spacing w:line="440" w:lineRule="exact"/>
                  <w:jc w:val="both"/>
                </w:pPr>
              </w:pPrChange>
            </w:pPr>
            <w:r w:rsidRPr="009D3BE4">
              <w:rPr>
                <w:rFonts w:ascii="Times New Roman" w:eastAsia="仿宋_GB2312" w:hAnsi="Times New Roman" w:cs="Times New Roman"/>
                <w:sz w:val="28"/>
                <w:szCs w:val="28"/>
                <w:rPrChange w:id="795" w:author="文印室1" w:date="2016-02-16T08:53:00Z">
                  <w:rPr>
                    <w:rFonts w:ascii="仿宋_GB2312" w:eastAsia="仿宋_GB2312" w:hAnsi="仿宋" w:hint="eastAsia"/>
                    <w:sz w:val="28"/>
                    <w:szCs w:val="28"/>
                  </w:rPr>
                </w:rPrChange>
              </w:rPr>
              <w:t>皮肤过敏、刺激</w:t>
            </w:r>
          </w:p>
        </w:tc>
      </w:tr>
      <w:tr w:rsidR="00287051" w:rsidRPr="009D3BE4" w:rsidTr="00E67463">
        <w:trPr>
          <w:jc w:val="center"/>
        </w:trPr>
        <w:tc>
          <w:tcPr>
            <w:tcW w:w="1545"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796" w:author="文印室1" w:date="2016-02-16T08:53:00Z">
                  <w:rPr>
                    <w:rFonts w:ascii="仿宋_GB2312" w:eastAsia="仿宋_GB2312" w:hAnsi="仿宋"/>
                    <w:sz w:val="28"/>
                    <w:szCs w:val="28"/>
                  </w:rPr>
                </w:rPrChange>
              </w:rPr>
              <w:pPrChange w:id="797" w:author="文印室1" w:date="2016-02-15T15:07:00Z">
                <w:pPr>
                  <w:spacing w:line="440" w:lineRule="exact"/>
                  <w:jc w:val="both"/>
                </w:pPr>
              </w:pPrChange>
            </w:pPr>
            <w:r w:rsidRPr="009D3BE4">
              <w:rPr>
                <w:rFonts w:ascii="Times New Roman" w:eastAsia="仿宋_GB2312" w:hAnsi="Times New Roman" w:cs="Times New Roman"/>
                <w:sz w:val="28"/>
                <w:szCs w:val="28"/>
                <w:rPrChange w:id="798" w:author="文印室1" w:date="2016-02-16T08:53:00Z">
                  <w:rPr>
                    <w:rFonts w:ascii="仿宋_GB2312" w:eastAsia="仿宋_GB2312" w:hAnsi="仿宋" w:hint="eastAsia"/>
                    <w:sz w:val="28"/>
                    <w:szCs w:val="28"/>
                  </w:rPr>
                </w:rPrChange>
              </w:rPr>
              <w:t>化学</w:t>
            </w:r>
          </w:p>
        </w:tc>
        <w:tc>
          <w:tcPr>
            <w:tcW w:w="2693" w:type="dxa"/>
            <w:vAlign w:val="center"/>
          </w:tcPr>
          <w:p w:rsidR="00287051" w:rsidRPr="009D3BE4" w:rsidRDefault="00287051">
            <w:pPr>
              <w:widowControl w:val="0"/>
              <w:spacing w:line="440" w:lineRule="exact"/>
              <w:ind w:leftChars="-47" w:left="-113"/>
              <w:jc w:val="both"/>
              <w:rPr>
                <w:rFonts w:ascii="Times New Roman" w:eastAsia="仿宋_GB2312" w:hAnsi="Times New Roman" w:cs="Times New Roman"/>
                <w:sz w:val="28"/>
                <w:szCs w:val="28"/>
                <w:rPrChange w:id="799" w:author="文印室1" w:date="2016-02-16T08:53:00Z">
                  <w:rPr>
                    <w:rFonts w:ascii="仿宋_GB2312" w:eastAsia="仿宋_GB2312" w:hAnsi="仿宋"/>
                    <w:sz w:val="28"/>
                    <w:szCs w:val="28"/>
                  </w:rPr>
                </w:rPrChange>
              </w:rPr>
              <w:pPrChange w:id="800" w:author="文印室1" w:date="2016-02-15T15:07:00Z">
                <w:pPr>
                  <w:spacing w:line="440" w:lineRule="exact"/>
                  <w:ind w:leftChars="-47" w:left="-113"/>
                  <w:jc w:val="both"/>
                </w:pPr>
              </w:pPrChange>
            </w:pPr>
            <w:r w:rsidRPr="009D3BE4">
              <w:rPr>
                <w:rFonts w:ascii="Times New Roman" w:eastAsia="仿宋_GB2312" w:hAnsi="Times New Roman" w:cs="Times New Roman"/>
                <w:sz w:val="28"/>
                <w:szCs w:val="28"/>
                <w:rPrChange w:id="801" w:author="文印室1" w:date="2016-02-16T08:53:00Z">
                  <w:rPr>
                    <w:rFonts w:ascii="仿宋_GB2312" w:eastAsia="仿宋_GB2312" w:hAnsi="仿宋" w:hint="eastAsia"/>
                    <w:sz w:val="28"/>
                    <w:szCs w:val="28"/>
                  </w:rPr>
                </w:rPrChange>
              </w:rPr>
              <w:t>长时间不使用的电池未经取出，造成电池漏液</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02" w:author="文印室1" w:date="2016-02-16T08:53:00Z">
                  <w:rPr>
                    <w:rFonts w:ascii="仿宋_GB2312" w:eastAsia="仿宋_GB2312" w:hAnsi="仿宋"/>
                    <w:sz w:val="28"/>
                    <w:szCs w:val="28"/>
                  </w:rPr>
                </w:rPrChange>
              </w:rPr>
              <w:pPrChange w:id="803" w:author="文印室1" w:date="2016-02-15T15:07:00Z">
                <w:pPr>
                  <w:spacing w:line="440" w:lineRule="exact"/>
                  <w:jc w:val="both"/>
                </w:pPr>
              </w:pPrChange>
            </w:pPr>
            <w:r w:rsidRPr="009D3BE4">
              <w:rPr>
                <w:rFonts w:ascii="Times New Roman" w:eastAsia="仿宋_GB2312" w:hAnsi="Times New Roman" w:cs="Times New Roman"/>
                <w:sz w:val="28"/>
                <w:szCs w:val="28"/>
                <w:rPrChange w:id="804" w:author="文印室1" w:date="2016-02-16T08:53:00Z">
                  <w:rPr>
                    <w:rFonts w:ascii="仿宋_GB2312" w:eastAsia="仿宋_GB2312" w:hAnsi="仿宋" w:hint="eastAsia"/>
                    <w:sz w:val="28"/>
                    <w:szCs w:val="28"/>
                  </w:rPr>
                </w:rPrChange>
              </w:rPr>
              <w:t>电路腐蚀、设备故障，血压计无法工作</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05" w:author="文印室1" w:date="2016-02-16T08:53:00Z">
                  <w:rPr>
                    <w:rFonts w:ascii="仿宋_GB2312" w:eastAsia="仿宋_GB2312" w:hAnsi="仿宋"/>
                    <w:sz w:val="28"/>
                    <w:szCs w:val="28"/>
                  </w:rPr>
                </w:rPrChange>
              </w:rPr>
              <w:pPrChange w:id="806" w:author="文印室1" w:date="2016-02-15T15:07:00Z">
                <w:pPr>
                  <w:spacing w:line="440" w:lineRule="exact"/>
                  <w:jc w:val="both"/>
                </w:pPr>
              </w:pPrChange>
            </w:pPr>
            <w:r w:rsidRPr="009D3BE4">
              <w:rPr>
                <w:rFonts w:ascii="Times New Roman" w:eastAsia="仿宋_GB2312" w:hAnsi="Times New Roman" w:cs="Times New Roman"/>
                <w:sz w:val="28"/>
                <w:szCs w:val="28"/>
                <w:rPrChange w:id="807" w:author="文印室1" w:date="2016-02-16T08:53:00Z">
                  <w:rPr>
                    <w:rFonts w:ascii="仿宋_GB2312" w:eastAsia="仿宋_GB2312" w:hAnsi="仿宋" w:hint="eastAsia"/>
                    <w:sz w:val="28"/>
                    <w:szCs w:val="28"/>
                  </w:rPr>
                </w:rPrChange>
              </w:rPr>
              <w:t>延误治疗</w:t>
            </w:r>
          </w:p>
        </w:tc>
      </w:tr>
      <w:tr w:rsidR="00287051" w:rsidRPr="009D3BE4" w:rsidTr="00E67463">
        <w:trPr>
          <w:trHeight w:val="555"/>
          <w:jc w:val="center"/>
        </w:trPr>
        <w:tc>
          <w:tcPr>
            <w:tcW w:w="1545"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08" w:author="文印室1" w:date="2016-02-16T08:53:00Z">
                  <w:rPr>
                    <w:rFonts w:ascii="仿宋_GB2312" w:eastAsia="仿宋_GB2312" w:hAnsi="仿宋"/>
                    <w:sz w:val="28"/>
                    <w:szCs w:val="28"/>
                  </w:rPr>
                </w:rPrChange>
              </w:rPr>
              <w:pPrChange w:id="809" w:author="文印室1" w:date="2016-02-15T15:07:00Z">
                <w:pPr>
                  <w:spacing w:line="440" w:lineRule="exact"/>
                  <w:jc w:val="both"/>
                </w:pPr>
              </w:pPrChange>
            </w:pPr>
            <w:r w:rsidRPr="009D3BE4">
              <w:rPr>
                <w:rFonts w:ascii="Times New Roman" w:eastAsia="仿宋_GB2312" w:hAnsi="Times New Roman" w:cs="Times New Roman"/>
                <w:sz w:val="28"/>
                <w:szCs w:val="28"/>
                <w:rPrChange w:id="810" w:author="文印室1" w:date="2016-02-16T08:53:00Z">
                  <w:rPr>
                    <w:rFonts w:ascii="仿宋_GB2312" w:eastAsia="仿宋_GB2312" w:hAnsi="仿宋" w:hint="eastAsia"/>
                    <w:sz w:val="28"/>
                    <w:szCs w:val="28"/>
                  </w:rPr>
                </w:rPrChange>
              </w:rPr>
              <w:t>操作错误</w:t>
            </w: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11" w:author="文印室1" w:date="2016-02-16T08:53:00Z">
                  <w:rPr>
                    <w:rFonts w:ascii="仿宋_GB2312" w:eastAsia="仿宋_GB2312" w:hAnsi="仿宋"/>
                    <w:sz w:val="28"/>
                    <w:szCs w:val="28"/>
                  </w:rPr>
                </w:rPrChange>
              </w:rPr>
              <w:pPrChange w:id="812"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13" w:author="文印室1" w:date="2016-02-16T08:53:00Z">
                  <w:rPr>
                    <w:rFonts w:ascii="仿宋_GB2312" w:eastAsia="仿宋_GB2312" w:hAnsi="仿宋" w:hint="eastAsia"/>
                    <w:sz w:val="28"/>
                    <w:szCs w:val="28"/>
                  </w:rPr>
                </w:rPrChange>
              </w:rPr>
              <w:t>使用不适当尺寸的袖带，袖带未扣紧</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14" w:author="文印室1" w:date="2016-02-16T08:53:00Z">
                  <w:rPr>
                    <w:rFonts w:ascii="仿宋_GB2312" w:eastAsia="仿宋_GB2312" w:hAnsi="仿宋"/>
                    <w:sz w:val="28"/>
                    <w:szCs w:val="28"/>
                  </w:rPr>
                </w:rPrChange>
              </w:rPr>
              <w:pPrChange w:id="815" w:author="文印室1" w:date="2016-02-15T15:07:00Z">
                <w:pPr>
                  <w:spacing w:line="440" w:lineRule="exact"/>
                  <w:jc w:val="both"/>
                </w:pPr>
              </w:pPrChange>
            </w:pPr>
            <w:r w:rsidRPr="009D3BE4">
              <w:rPr>
                <w:rFonts w:ascii="Times New Roman" w:eastAsia="仿宋_GB2312" w:hAnsi="Times New Roman" w:cs="Times New Roman"/>
                <w:sz w:val="28"/>
                <w:szCs w:val="28"/>
                <w:rPrChange w:id="816" w:author="文印室1" w:date="2016-02-16T08:53:00Z">
                  <w:rPr>
                    <w:rFonts w:ascii="仿宋_GB2312" w:eastAsia="仿宋_GB2312" w:hAnsi="仿宋" w:hint="eastAsia"/>
                    <w:sz w:val="28"/>
                    <w:szCs w:val="28"/>
                  </w:rPr>
                </w:rPrChange>
              </w:rPr>
              <w:t>未能对被测部位的血管完全压迫</w:t>
            </w:r>
          </w:p>
        </w:tc>
        <w:tc>
          <w:tcPr>
            <w:tcW w:w="2226"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kern w:val="2"/>
                <w:sz w:val="28"/>
                <w:szCs w:val="28"/>
                <w:rPrChange w:id="817" w:author="文印室1" w:date="2016-02-16T08:53:00Z">
                  <w:rPr>
                    <w:rFonts w:ascii="仿宋_GB2312" w:eastAsia="仿宋_GB2312" w:hAnsi="仿宋"/>
                    <w:kern w:val="2"/>
                    <w:sz w:val="28"/>
                    <w:szCs w:val="28"/>
                  </w:rPr>
                </w:rPrChange>
              </w:rPr>
              <w:pPrChange w:id="818" w:author="文印室1" w:date="2016-02-15T15:07:00Z">
                <w:pPr>
                  <w:spacing w:line="440" w:lineRule="exact"/>
                  <w:jc w:val="both"/>
                </w:pPr>
              </w:pPrChange>
            </w:pPr>
            <w:r w:rsidRPr="009D3BE4">
              <w:rPr>
                <w:rFonts w:ascii="Times New Roman" w:eastAsia="仿宋_GB2312" w:hAnsi="Times New Roman" w:cs="Times New Roman"/>
                <w:sz w:val="28"/>
                <w:szCs w:val="28"/>
                <w:rPrChange w:id="819" w:author="文印室1" w:date="2016-02-16T08:53:00Z">
                  <w:rPr>
                    <w:rFonts w:ascii="仿宋_GB2312" w:eastAsia="仿宋_GB2312" w:hAnsi="仿宋" w:hint="eastAsia"/>
                    <w:sz w:val="28"/>
                    <w:szCs w:val="28"/>
                  </w:rPr>
                </w:rPrChange>
              </w:rPr>
              <w:t>测量失败；测量值误差过大，见</w:t>
            </w:r>
            <w:r w:rsidRPr="009D3BE4">
              <w:rPr>
                <w:rFonts w:ascii="Times New Roman" w:eastAsia="仿宋_GB2312" w:hAnsi="Times New Roman" w:cs="Times New Roman"/>
                <w:sz w:val="28"/>
                <w:szCs w:val="28"/>
                <w:rPrChange w:id="82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821" w:author="文印室1" w:date="2016-02-16T08:53:00Z">
                  <w:rPr>
                    <w:rFonts w:ascii="仿宋_GB2312" w:eastAsia="仿宋_GB2312" w:hAnsi="仿宋" w:hint="eastAsia"/>
                    <w:sz w:val="28"/>
                    <w:szCs w:val="28"/>
                  </w:rPr>
                </w:rPrChange>
              </w:rPr>
              <w:t>不正确的测量</w:t>
            </w:r>
            <w:r w:rsidRPr="009D3BE4">
              <w:rPr>
                <w:rFonts w:ascii="Times New Roman" w:eastAsia="仿宋_GB2312" w:hAnsi="Times New Roman" w:cs="Times New Roman"/>
                <w:sz w:val="28"/>
                <w:szCs w:val="28"/>
                <w:rPrChange w:id="822" w:author="文印室1" w:date="2016-02-16T08:53:00Z">
                  <w:rPr>
                    <w:rFonts w:ascii="仿宋_GB2312" w:eastAsia="仿宋_GB2312" w:hAnsi="仿宋" w:hint="eastAsia"/>
                    <w:sz w:val="28"/>
                    <w:szCs w:val="28"/>
                  </w:rPr>
                </w:rPrChange>
              </w:rPr>
              <w:t>”</w:t>
            </w:r>
          </w:p>
        </w:tc>
      </w:tr>
      <w:tr w:rsidR="00287051" w:rsidRPr="009D3BE4" w:rsidTr="00E67463">
        <w:trPr>
          <w:trHeight w:val="332"/>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23" w:author="文印室1" w:date="2016-02-16T08:53:00Z">
                  <w:rPr>
                    <w:rFonts w:ascii="仿宋_GB2312" w:eastAsia="仿宋_GB2312" w:hAnsi="仿宋"/>
                    <w:sz w:val="28"/>
                    <w:szCs w:val="28"/>
                  </w:rPr>
                </w:rPrChange>
              </w:rPr>
              <w:pPrChange w:id="824"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25" w:author="文印室1" w:date="2016-02-16T08:53:00Z">
                  <w:rPr>
                    <w:rFonts w:ascii="仿宋_GB2312" w:eastAsia="仿宋_GB2312" w:hAnsi="仿宋"/>
                    <w:sz w:val="28"/>
                    <w:szCs w:val="28"/>
                  </w:rPr>
                </w:rPrChange>
              </w:rPr>
              <w:pPrChange w:id="826"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27" w:author="文印室1" w:date="2016-02-16T08:53:00Z">
                  <w:rPr>
                    <w:rFonts w:ascii="仿宋_GB2312" w:eastAsia="仿宋_GB2312" w:hAnsi="仿宋" w:hint="eastAsia"/>
                    <w:sz w:val="28"/>
                    <w:szCs w:val="28"/>
                  </w:rPr>
                </w:rPrChange>
              </w:rPr>
              <w:t>测量部位与心脏高度不一致，</w:t>
            </w:r>
          </w:p>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28" w:author="文印室1" w:date="2016-02-16T08:53:00Z">
                  <w:rPr>
                    <w:rFonts w:ascii="仿宋_GB2312" w:eastAsia="仿宋_GB2312" w:hAnsi="仿宋"/>
                    <w:sz w:val="28"/>
                    <w:szCs w:val="28"/>
                  </w:rPr>
                </w:rPrChange>
              </w:rPr>
              <w:pPrChange w:id="829"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30" w:author="文印室1" w:date="2016-02-16T08:53:00Z">
                  <w:rPr>
                    <w:rFonts w:ascii="仿宋_GB2312" w:eastAsia="仿宋_GB2312" w:hAnsi="仿宋" w:hint="eastAsia"/>
                    <w:sz w:val="28"/>
                    <w:szCs w:val="28"/>
                  </w:rPr>
                </w:rPrChange>
              </w:rPr>
              <w:t>被测者姿势不良</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31" w:author="文印室1" w:date="2016-02-16T08:53:00Z">
                  <w:rPr>
                    <w:rFonts w:ascii="仿宋_GB2312" w:eastAsia="仿宋_GB2312" w:hAnsi="仿宋"/>
                    <w:sz w:val="28"/>
                    <w:szCs w:val="28"/>
                  </w:rPr>
                </w:rPrChange>
              </w:rPr>
              <w:pPrChange w:id="832" w:author="文印室1" w:date="2016-02-15T15:07:00Z">
                <w:pPr>
                  <w:spacing w:line="440" w:lineRule="exact"/>
                  <w:jc w:val="both"/>
                </w:pPr>
              </w:pPrChange>
            </w:pPr>
            <w:r w:rsidRPr="009D3BE4">
              <w:rPr>
                <w:rFonts w:ascii="Times New Roman" w:eastAsia="仿宋_GB2312" w:hAnsi="Times New Roman" w:cs="Times New Roman"/>
                <w:sz w:val="28"/>
                <w:szCs w:val="28"/>
                <w:rPrChange w:id="833" w:author="文印室1" w:date="2016-02-16T08:53:00Z">
                  <w:rPr>
                    <w:rFonts w:ascii="仿宋_GB2312" w:eastAsia="仿宋_GB2312" w:hAnsi="仿宋" w:hint="eastAsia"/>
                    <w:sz w:val="28"/>
                    <w:szCs w:val="28"/>
                  </w:rPr>
                </w:rPrChange>
              </w:rPr>
              <w:t>测量部位与心脏压力存在压差</w:t>
            </w:r>
          </w:p>
        </w:tc>
        <w:tc>
          <w:tcPr>
            <w:tcW w:w="2226"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34" w:author="文印室1" w:date="2016-02-16T08:53:00Z">
                  <w:rPr>
                    <w:rFonts w:ascii="仿宋_GB2312" w:eastAsia="仿宋_GB2312" w:hAnsi="仿宋"/>
                    <w:sz w:val="28"/>
                    <w:szCs w:val="28"/>
                  </w:rPr>
                </w:rPrChange>
              </w:rPr>
              <w:pPrChange w:id="835" w:author="文印室1" w:date="2016-02-15T15:07:00Z">
                <w:pPr>
                  <w:spacing w:line="440" w:lineRule="exact"/>
                  <w:jc w:val="both"/>
                </w:pPr>
              </w:pPrChange>
            </w:pPr>
          </w:p>
        </w:tc>
      </w:tr>
      <w:tr w:rsidR="00287051" w:rsidRPr="009D3BE4" w:rsidTr="00E67463">
        <w:trPr>
          <w:trHeight w:val="515"/>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36" w:author="文印室1" w:date="2016-02-16T08:53:00Z">
                  <w:rPr>
                    <w:rFonts w:ascii="仿宋_GB2312" w:eastAsia="仿宋_GB2312" w:hAnsi="仿宋"/>
                    <w:sz w:val="28"/>
                    <w:szCs w:val="28"/>
                  </w:rPr>
                </w:rPrChange>
              </w:rPr>
              <w:pPrChange w:id="837"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38" w:author="文印室1" w:date="2016-02-16T08:53:00Z">
                  <w:rPr>
                    <w:rFonts w:ascii="仿宋_GB2312" w:eastAsia="仿宋_GB2312" w:hAnsi="仿宋"/>
                    <w:sz w:val="28"/>
                    <w:szCs w:val="28"/>
                  </w:rPr>
                </w:rPrChange>
              </w:rPr>
              <w:pPrChange w:id="839"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40" w:author="文印室1" w:date="2016-02-16T08:53:00Z">
                  <w:rPr>
                    <w:rFonts w:ascii="仿宋_GB2312" w:eastAsia="仿宋_GB2312" w:hAnsi="仿宋" w:hint="eastAsia"/>
                    <w:sz w:val="28"/>
                    <w:szCs w:val="28"/>
                  </w:rPr>
                </w:rPrChange>
              </w:rPr>
              <w:t>测量时被测者活动，说话</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41" w:author="文印室1" w:date="2016-02-16T08:53:00Z">
                  <w:rPr>
                    <w:rFonts w:ascii="仿宋_GB2312" w:eastAsia="仿宋_GB2312" w:hAnsi="仿宋"/>
                    <w:sz w:val="28"/>
                    <w:szCs w:val="28"/>
                  </w:rPr>
                </w:rPrChange>
              </w:rPr>
              <w:pPrChange w:id="842" w:author="文印室1" w:date="2016-02-15T15:07:00Z">
                <w:pPr>
                  <w:spacing w:line="440" w:lineRule="exact"/>
                  <w:jc w:val="both"/>
                </w:pPr>
              </w:pPrChange>
            </w:pPr>
            <w:r w:rsidRPr="009D3BE4">
              <w:rPr>
                <w:rFonts w:ascii="Times New Roman" w:eastAsia="仿宋_GB2312" w:hAnsi="Times New Roman" w:cs="Times New Roman"/>
                <w:sz w:val="28"/>
                <w:szCs w:val="28"/>
                <w:rPrChange w:id="843" w:author="文印室1" w:date="2016-02-16T08:53:00Z">
                  <w:rPr>
                    <w:rFonts w:ascii="仿宋_GB2312" w:eastAsia="仿宋_GB2312" w:hAnsi="仿宋" w:hint="eastAsia"/>
                    <w:sz w:val="28"/>
                    <w:szCs w:val="28"/>
                  </w:rPr>
                </w:rPrChange>
              </w:rPr>
              <w:t>压力信号中混杂噪声</w:t>
            </w:r>
          </w:p>
        </w:tc>
        <w:tc>
          <w:tcPr>
            <w:tcW w:w="2226"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44" w:author="文印室1" w:date="2016-02-16T08:53:00Z">
                  <w:rPr>
                    <w:rFonts w:ascii="仿宋_GB2312" w:eastAsia="仿宋_GB2312" w:hAnsi="仿宋"/>
                    <w:sz w:val="28"/>
                    <w:szCs w:val="28"/>
                  </w:rPr>
                </w:rPrChange>
              </w:rPr>
              <w:pPrChange w:id="845" w:author="文印室1" w:date="2016-02-15T15:07:00Z">
                <w:pPr>
                  <w:spacing w:line="440" w:lineRule="exact"/>
                  <w:jc w:val="both"/>
                </w:pPr>
              </w:pPrChange>
            </w:pPr>
          </w:p>
        </w:tc>
      </w:tr>
      <w:tr w:rsidR="00287051" w:rsidRPr="009D3BE4" w:rsidTr="00E67463">
        <w:trPr>
          <w:trHeight w:val="515"/>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46" w:author="文印室1" w:date="2016-02-16T08:53:00Z">
                  <w:rPr>
                    <w:rFonts w:ascii="仿宋_GB2312" w:eastAsia="仿宋_GB2312" w:hAnsi="仿宋"/>
                    <w:sz w:val="28"/>
                    <w:szCs w:val="28"/>
                  </w:rPr>
                </w:rPrChange>
              </w:rPr>
              <w:pPrChange w:id="847"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48" w:author="文印室1" w:date="2016-02-16T08:53:00Z">
                  <w:rPr>
                    <w:rFonts w:ascii="仿宋_GB2312" w:eastAsia="仿宋_GB2312" w:hAnsi="仿宋"/>
                    <w:sz w:val="28"/>
                    <w:szCs w:val="28"/>
                  </w:rPr>
                </w:rPrChange>
              </w:rPr>
              <w:pPrChange w:id="849"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50" w:author="文印室1" w:date="2016-02-16T08:53:00Z">
                  <w:rPr>
                    <w:rFonts w:ascii="仿宋_GB2312" w:eastAsia="仿宋_GB2312" w:hAnsi="仿宋" w:hint="eastAsia"/>
                    <w:sz w:val="28"/>
                    <w:szCs w:val="28"/>
                  </w:rPr>
                </w:rPrChange>
              </w:rPr>
              <w:t>在血压计规定的温度范围外测量</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51" w:author="文印室1" w:date="2016-02-16T08:53:00Z">
                  <w:rPr>
                    <w:rFonts w:ascii="仿宋_GB2312" w:eastAsia="仿宋_GB2312" w:hAnsi="仿宋"/>
                    <w:sz w:val="28"/>
                    <w:szCs w:val="28"/>
                  </w:rPr>
                </w:rPrChange>
              </w:rPr>
              <w:pPrChange w:id="852" w:author="文印室1" w:date="2016-02-15T15:07:00Z">
                <w:pPr>
                  <w:spacing w:line="440" w:lineRule="exact"/>
                  <w:jc w:val="both"/>
                </w:pPr>
              </w:pPrChange>
            </w:pPr>
            <w:r w:rsidRPr="009D3BE4">
              <w:rPr>
                <w:rFonts w:ascii="Times New Roman" w:eastAsia="仿宋_GB2312" w:hAnsi="Times New Roman" w:cs="Times New Roman"/>
                <w:sz w:val="28"/>
                <w:szCs w:val="28"/>
                <w:rPrChange w:id="853" w:author="文印室1" w:date="2016-02-16T08:53:00Z">
                  <w:rPr>
                    <w:rFonts w:ascii="仿宋_GB2312" w:eastAsia="仿宋_GB2312" w:hAnsi="仿宋" w:hint="eastAsia"/>
                    <w:sz w:val="28"/>
                    <w:szCs w:val="28"/>
                  </w:rPr>
                </w:rPrChange>
              </w:rPr>
              <w:t>超出传感器温度线性范围</w:t>
            </w:r>
          </w:p>
        </w:tc>
        <w:tc>
          <w:tcPr>
            <w:tcW w:w="2226"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54" w:author="文印室1" w:date="2016-02-16T08:53:00Z">
                  <w:rPr>
                    <w:rFonts w:ascii="仿宋_GB2312" w:eastAsia="仿宋_GB2312" w:hAnsi="仿宋"/>
                    <w:sz w:val="28"/>
                    <w:szCs w:val="28"/>
                  </w:rPr>
                </w:rPrChange>
              </w:rPr>
              <w:pPrChange w:id="855" w:author="文印室1" w:date="2016-02-15T15:07:00Z">
                <w:pPr>
                  <w:spacing w:line="440" w:lineRule="exact"/>
                  <w:jc w:val="both"/>
                </w:pPr>
              </w:pPrChange>
            </w:pPr>
          </w:p>
        </w:tc>
      </w:tr>
      <w:tr w:rsidR="00287051" w:rsidRPr="009D3BE4" w:rsidTr="00E67463">
        <w:trPr>
          <w:trHeight w:val="515"/>
          <w:jc w:val="center"/>
        </w:trPr>
        <w:tc>
          <w:tcPr>
            <w:tcW w:w="1545" w:type="dxa"/>
            <w:vMerge w:val="restart"/>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56" w:author="文印室1" w:date="2016-02-16T08:53:00Z">
                  <w:rPr>
                    <w:rFonts w:ascii="仿宋_GB2312" w:eastAsia="仿宋_GB2312" w:hAnsi="仿宋"/>
                    <w:sz w:val="28"/>
                    <w:szCs w:val="28"/>
                  </w:rPr>
                </w:rPrChange>
              </w:rPr>
              <w:pPrChange w:id="857" w:author="文印室1" w:date="2016-02-15T15:07:00Z">
                <w:pPr>
                  <w:spacing w:line="440" w:lineRule="exact"/>
                  <w:jc w:val="both"/>
                </w:pPr>
              </w:pPrChange>
            </w:pPr>
            <w:r w:rsidRPr="009D3BE4">
              <w:rPr>
                <w:rFonts w:ascii="Times New Roman" w:eastAsia="仿宋_GB2312" w:hAnsi="Times New Roman" w:cs="Times New Roman"/>
                <w:sz w:val="28"/>
                <w:szCs w:val="28"/>
                <w:rPrChange w:id="858" w:author="文印室1" w:date="2016-02-16T08:53:00Z">
                  <w:rPr>
                    <w:rFonts w:ascii="仿宋_GB2312" w:eastAsia="仿宋_GB2312" w:hAnsi="仿宋" w:hint="eastAsia"/>
                    <w:sz w:val="28"/>
                    <w:szCs w:val="28"/>
                  </w:rPr>
                </w:rPrChange>
              </w:rPr>
              <w:t>不完整的说明书</w:t>
            </w: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59" w:author="文印室1" w:date="2016-02-16T08:53:00Z">
                  <w:rPr>
                    <w:rFonts w:ascii="仿宋_GB2312" w:eastAsia="仿宋_GB2312" w:hAnsi="仿宋"/>
                    <w:sz w:val="28"/>
                    <w:szCs w:val="28"/>
                  </w:rPr>
                </w:rPrChange>
              </w:rPr>
              <w:pPrChange w:id="860"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61" w:author="文印室1" w:date="2016-02-16T08:53:00Z">
                  <w:rPr>
                    <w:rFonts w:ascii="仿宋_GB2312" w:eastAsia="仿宋_GB2312" w:hAnsi="仿宋" w:hint="eastAsia"/>
                    <w:sz w:val="28"/>
                    <w:szCs w:val="28"/>
                  </w:rPr>
                </w:rPrChange>
              </w:rPr>
              <w:t>未对错误操作进行说明</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62" w:author="文印室1" w:date="2016-02-16T08:53:00Z">
                  <w:rPr>
                    <w:rFonts w:ascii="仿宋_GB2312" w:eastAsia="仿宋_GB2312" w:hAnsi="仿宋"/>
                    <w:sz w:val="28"/>
                    <w:szCs w:val="28"/>
                  </w:rPr>
                </w:rPrChange>
              </w:rPr>
              <w:pPrChange w:id="863" w:author="文印室1" w:date="2016-02-15T15:07:00Z">
                <w:pPr>
                  <w:spacing w:line="440" w:lineRule="exact"/>
                  <w:jc w:val="both"/>
                </w:pPr>
              </w:pPrChange>
            </w:pPr>
            <w:r w:rsidRPr="009D3BE4">
              <w:rPr>
                <w:rFonts w:ascii="Times New Roman" w:eastAsia="仿宋_GB2312" w:hAnsi="Times New Roman" w:cs="Times New Roman"/>
                <w:sz w:val="28"/>
                <w:szCs w:val="28"/>
                <w:rPrChange w:id="864" w:author="文印室1" w:date="2016-02-16T08:53:00Z">
                  <w:rPr>
                    <w:rFonts w:ascii="仿宋_GB2312" w:eastAsia="仿宋_GB2312" w:hAnsi="仿宋" w:hint="eastAsia"/>
                    <w:sz w:val="28"/>
                    <w:szCs w:val="28"/>
                  </w:rPr>
                </w:rPrChange>
              </w:rPr>
              <w:t>见</w:t>
            </w:r>
            <w:r w:rsidRPr="009D3BE4">
              <w:rPr>
                <w:rFonts w:ascii="Times New Roman" w:eastAsia="仿宋_GB2312" w:hAnsi="Times New Roman" w:cs="Times New Roman"/>
                <w:sz w:val="28"/>
                <w:szCs w:val="28"/>
                <w:rPrChange w:id="86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866" w:author="文印室1" w:date="2016-02-16T08:53:00Z">
                  <w:rPr>
                    <w:rFonts w:ascii="仿宋_GB2312" w:eastAsia="仿宋_GB2312" w:hAnsi="仿宋" w:hint="eastAsia"/>
                    <w:sz w:val="28"/>
                    <w:szCs w:val="28"/>
                  </w:rPr>
                </w:rPrChange>
              </w:rPr>
              <w:t>操作错误</w:t>
            </w:r>
            <w:r w:rsidRPr="009D3BE4">
              <w:rPr>
                <w:rFonts w:ascii="Times New Roman" w:eastAsia="仿宋_GB2312" w:hAnsi="Times New Roman" w:cs="Times New Roman"/>
                <w:sz w:val="28"/>
                <w:szCs w:val="28"/>
                <w:rPrChange w:id="867" w:author="文印室1" w:date="2016-02-16T08:53:00Z">
                  <w:rPr>
                    <w:rFonts w:ascii="仿宋_GB2312" w:eastAsia="仿宋_GB2312" w:hAnsi="仿宋" w:hint="eastAsia"/>
                    <w:sz w:val="28"/>
                    <w:szCs w:val="28"/>
                  </w:rPr>
                </w:rPrChange>
              </w:rPr>
              <w:t>”</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68" w:author="文印室1" w:date="2016-02-16T08:53:00Z">
                  <w:rPr>
                    <w:rFonts w:ascii="仿宋_GB2312" w:eastAsia="仿宋_GB2312" w:hAnsi="仿宋"/>
                    <w:sz w:val="28"/>
                    <w:szCs w:val="28"/>
                  </w:rPr>
                </w:rPrChange>
              </w:rPr>
              <w:pPrChange w:id="869" w:author="文印室1" w:date="2016-02-15T15:07:00Z">
                <w:pPr>
                  <w:spacing w:line="440" w:lineRule="exact"/>
                  <w:jc w:val="both"/>
                </w:pPr>
              </w:pPrChange>
            </w:pPr>
            <w:r w:rsidRPr="009D3BE4">
              <w:rPr>
                <w:rFonts w:ascii="Times New Roman" w:eastAsia="仿宋_GB2312" w:hAnsi="Times New Roman" w:cs="Times New Roman"/>
                <w:sz w:val="28"/>
                <w:szCs w:val="28"/>
                <w:rPrChange w:id="870" w:author="文印室1" w:date="2016-02-16T08:53:00Z">
                  <w:rPr>
                    <w:rFonts w:ascii="仿宋_GB2312" w:eastAsia="仿宋_GB2312" w:hAnsi="仿宋" w:hint="eastAsia"/>
                    <w:sz w:val="28"/>
                    <w:szCs w:val="28"/>
                  </w:rPr>
                </w:rPrChange>
              </w:rPr>
              <w:t>测量失败；测量值误差过大，见</w:t>
            </w:r>
            <w:r w:rsidRPr="009D3BE4">
              <w:rPr>
                <w:rFonts w:ascii="Times New Roman" w:eastAsia="仿宋_GB2312" w:hAnsi="Times New Roman" w:cs="Times New Roman"/>
                <w:sz w:val="28"/>
                <w:szCs w:val="28"/>
                <w:rPrChange w:id="871"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872" w:author="文印室1" w:date="2016-02-16T08:53:00Z">
                  <w:rPr>
                    <w:rFonts w:ascii="仿宋_GB2312" w:eastAsia="仿宋_GB2312" w:hAnsi="仿宋" w:hint="eastAsia"/>
                    <w:sz w:val="28"/>
                    <w:szCs w:val="28"/>
                  </w:rPr>
                </w:rPrChange>
              </w:rPr>
              <w:t>不正确的测量</w:t>
            </w:r>
            <w:r w:rsidRPr="009D3BE4">
              <w:rPr>
                <w:rFonts w:ascii="Times New Roman" w:eastAsia="仿宋_GB2312" w:hAnsi="Times New Roman" w:cs="Times New Roman"/>
                <w:sz w:val="28"/>
                <w:szCs w:val="28"/>
                <w:rPrChange w:id="873" w:author="文印室1" w:date="2016-02-16T08:53:00Z">
                  <w:rPr>
                    <w:rFonts w:ascii="仿宋_GB2312" w:eastAsia="仿宋_GB2312" w:hAnsi="仿宋" w:hint="eastAsia"/>
                    <w:sz w:val="28"/>
                    <w:szCs w:val="28"/>
                  </w:rPr>
                </w:rPrChange>
              </w:rPr>
              <w:t>”</w:t>
            </w:r>
          </w:p>
        </w:tc>
      </w:tr>
      <w:tr w:rsidR="00287051" w:rsidRPr="009D3BE4" w:rsidTr="00E67463">
        <w:trPr>
          <w:trHeight w:val="515"/>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74" w:author="文印室1" w:date="2016-02-16T08:53:00Z">
                  <w:rPr>
                    <w:rFonts w:ascii="仿宋_GB2312" w:eastAsia="仿宋_GB2312" w:hAnsi="仿宋"/>
                    <w:sz w:val="28"/>
                    <w:szCs w:val="28"/>
                  </w:rPr>
                </w:rPrChange>
              </w:rPr>
              <w:pPrChange w:id="875"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76" w:author="文印室1" w:date="2016-02-16T08:53:00Z">
                  <w:rPr>
                    <w:rFonts w:ascii="仿宋_GB2312" w:eastAsia="仿宋_GB2312" w:hAnsi="仿宋"/>
                    <w:sz w:val="28"/>
                    <w:szCs w:val="28"/>
                  </w:rPr>
                </w:rPrChange>
              </w:rPr>
              <w:pPrChange w:id="877"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78" w:author="文印室1" w:date="2016-02-16T08:53:00Z">
                  <w:rPr>
                    <w:rFonts w:ascii="仿宋_GB2312" w:eastAsia="仿宋_GB2312" w:hAnsi="仿宋" w:hint="eastAsia"/>
                    <w:sz w:val="28"/>
                    <w:szCs w:val="28"/>
                  </w:rPr>
                </w:rPrChange>
              </w:rPr>
              <w:t>不正确的消毒方法</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79" w:author="文印室1" w:date="2016-02-16T08:53:00Z">
                  <w:rPr>
                    <w:rFonts w:ascii="仿宋_GB2312" w:eastAsia="仿宋_GB2312" w:hAnsi="仿宋"/>
                    <w:sz w:val="28"/>
                    <w:szCs w:val="28"/>
                  </w:rPr>
                </w:rPrChange>
              </w:rPr>
              <w:pPrChange w:id="880" w:author="文印室1" w:date="2016-02-15T15:07:00Z">
                <w:pPr>
                  <w:spacing w:line="440" w:lineRule="exact"/>
                  <w:jc w:val="both"/>
                </w:pPr>
              </w:pPrChange>
            </w:pPr>
            <w:r w:rsidRPr="009D3BE4">
              <w:rPr>
                <w:rFonts w:ascii="Times New Roman" w:eastAsia="仿宋_GB2312" w:hAnsi="Times New Roman" w:cs="Times New Roman"/>
                <w:sz w:val="28"/>
                <w:szCs w:val="28"/>
                <w:rPrChange w:id="881" w:author="文印室1" w:date="2016-02-16T08:53:00Z">
                  <w:rPr>
                    <w:rFonts w:ascii="仿宋_GB2312" w:eastAsia="仿宋_GB2312" w:hAnsi="仿宋" w:hint="eastAsia"/>
                    <w:sz w:val="28"/>
                    <w:szCs w:val="28"/>
                  </w:rPr>
                </w:rPrChange>
              </w:rPr>
              <w:t>使用有腐蚀性的清洁剂、消毒剂。产品部件腐蚀，血压计无法工作</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82" w:author="文印室1" w:date="2016-02-16T08:53:00Z">
                  <w:rPr>
                    <w:rFonts w:ascii="仿宋_GB2312" w:eastAsia="仿宋_GB2312" w:hAnsi="仿宋"/>
                    <w:sz w:val="28"/>
                    <w:szCs w:val="28"/>
                  </w:rPr>
                </w:rPrChange>
              </w:rPr>
              <w:pPrChange w:id="883" w:author="文印室1" w:date="2016-02-15T15:07:00Z">
                <w:pPr>
                  <w:spacing w:line="440" w:lineRule="exact"/>
                  <w:jc w:val="both"/>
                </w:pPr>
              </w:pPrChange>
            </w:pPr>
            <w:r w:rsidRPr="009D3BE4">
              <w:rPr>
                <w:rFonts w:ascii="Times New Roman" w:eastAsia="仿宋_GB2312" w:hAnsi="Times New Roman" w:cs="Times New Roman"/>
                <w:sz w:val="28"/>
                <w:szCs w:val="28"/>
                <w:rPrChange w:id="884" w:author="文印室1" w:date="2016-02-16T08:53:00Z">
                  <w:rPr>
                    <w:rFonts w:ascii="仿宋_GB2312" w:eastAsia="仿宋_GB2312" w:hAnsi="仿宋" w:hint="eastAsia"/>
                    <w:sz w:val="28"/>
                    <w:szCs w:val="28"/>
                  </w:rPr>
                </w:rPrChange>
              </w:rPr>
              <w:t>延误治疗</w:t>
            </w:r>
          </w:p>
        </w:tc>
      </w:tr>
      <w:tr w:rsidR="00287051" w:rsidRPr="009D3BE4" w:rsidTr="00E67463">
        <w:trPr>
          <w:trHeight w:val="515"/>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85" w:author="文印室1" w:date="2016-02-16T08:53:00Z">
                  <w:rPr>
                    <w:rFonts w:ascii="仿宋_GB2312" w:eastAsia="仿宋_GB2312" w:hAnsi="仿宋"/>
                    <w:sz w:val="28"/>
                    <w:szCs w:val="28"/>
                  </w:rPr>
                </w:rPrChange>
              </w:rPr>
              <w:pPrChange w:id="886"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887" w:author="文印室1" w:date="2016-02-16T08:53:00Z">
                  <w:rPr>
                    <w:rFonts w:ascii="仿宋_GB2312" w:eastAsia="仿宋_GB2312" w:hAnsi="仿宋"/>
                    <w:sz w:val="28"/>
                    <w:szCs w:val="28"/>
                  </w:rPr>
                </w:rPrChange>
              </w:rPr>
              <w:pPrChange w:id="888"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889" w:author="文印室1" w:date="2016-02-16T08:53:00Z">
                  <w:rPr>
                    <w:rFonts w:ascii="仿宋_GB2312" w:eastAsia="仿宋_GB2312" w:hAnsi="仿宋" w:hint="eastAsia"/>
                    <w:sz w:val="28"/>
                    <w:szCs w:val="28"/>
                  </w:rPr>
                </w:rPrChange>
              </w:rPr>
              <w:t>不正确的产品贮存条件</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90" w:author="文印室1" w:date="2016-02-16T08:53:00Z">
                  <w:rPr>
                    <w:rFonts w:ascii="仿宋_GB2312" w:eastAsia="仿宋_GB2312" w:hAnsi="仿宋"/>
                    <w:sz w:val="28"/>
                    <w:szCs w:val="28"/>
                  </w:rPr>
                </w:rPrChange>
              </w:rPr>
              <w:pPrChange w:id="891" w:author="文印室1" w:date="2016-02-15T15:07:00Z">
                <w:pPr>
                  <w:spacing w:line="440" w:lineRule="exact"/>
                  <w:jc w:val="both"/>
                </w:pPr>
              </w:pPrChange>
            </w:pPr>
            <w:r w:rsidRPr="009D3BE4">
              <w:rPr>
                <w:rFonts w:ascii="Times New Roman" w:eastAsia="仿宋_GB2312" w:hAnsi="Times New Roman" w:cs="Times New Roman"/>
                <w:sz w:val="28"/>
                <w:szCs w:val="28"/>
                <w:rPrChange w:id="892" w:author="文印室1" w:date="2016-02-16T08:53:00Z">
                  <w:rPr>
                    <w:rFonts w:ascii="仿宋_GB2312" w:eastAsia="仿宋_GB2312" w:hAnsi="仿宋" w:hint="eastAsia"/>
                    <w:sz w:val="28"/>
                    <w:szCs w:val="28"/>
                  </w:rPr>
                </w:rPrChange>
              </w:rPr>
              <w:t>器件老化，部件寿命降低</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93" w:author="文印室1" w:date="2016-02-16T08:53:00Z">
                  <w:rPr>
                    <w:rFonts w:ascii="仿宋_GB2312" w:eastAsia="仿宋_GB2312" w:hAnsi="仿宋"/>
                    <w:sz w:val="28"/>
                    <w:szCs w:val="28"/>
                  </w:rPr>
                </w:rPrChange>
              </w:rPr>
              <w:pPrChange w:id="894" w:author="文印室1" w:date="2016-02-15T15:07:00Z">
                <w:pPr>
                  <w:spacing w:line="440" w:lineRule="exact"/>
                  <w:jc w:val="both"/>
                </w:pPr>
              </w:pPrChange>
            </w:pPr>
            <w:r w:rsidRPr="009D3BE4">
              <w:rPr>
                <w:rFonts w:ascii="Times New Roman" w:eastAsia="仿宋_GB2312" w:hAnsi="Times New Roman" w:cs="Times New Roman"/>
                <w:sz w:val="28"/>
                <w:szCs w:val="28"/>
                <w:rPrChange w:id="895" w:author="文印室1" w:date="2016-02-16T08:53:00Z">
                  <w:rPr>
                    <w:rFonts w:ascii="仿宋_GB2312" w:eastAsia="仿宋_GB2312" w:hAnsi="仿宋" w:hint="eastAsia"/>
                    <w:sz w:val="28"/>
                    <w:szCs w:val="28"/>
                  </w:rPr>
                </w:rPrChange>
              </w:rPr>
              <w:t>产品寿命降低，导致测量值误差过大，见</w:t>
            </w:r>
            <w:r w:rsidRPr="009D3BE4">
              <w:rPr>
                <w:rFonts w:ascii="Times New Roman" w:eastAsia="仿宋_GB2312" w:hAnsi="Times New Roman" w:cs="Times New Roman"/>
                <w:sz w:val="28"/>
                <w:szCs w:val="28"/>
                <w:rPrChange w:id="896"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897" w:author="文印室1" w:date="2016-02-16T08:53:00Z">
                  <w:rPr>
                    <w:rFonts w:ascii="仿宋_GB2312" w:eastAsia="仿宋_GB2312" w:hAnsi="仿宋" w:hint="eastAsia"/>
                    <w:sz w:val="28"/>
                    <w:szCs w:val="28"/>
                  </w:rPr>
                </w:rPrChange>
              </w:rPr>
              <w:t>不正确的测量</w:t>
            </w:r>
            <w:r w:rsidRPr="009D3BE4">
              <w:rPr>
                <w:rFonts w:ascii="Times New Roman" w:eastAsia="仿宋_GB2312" w:hAnsi="Times New Roman" w:cs="Times New Roman"/>
                <w:sz w:val="28"/>
                <w:szCs w:val="28"/>
                <w:rPrChange w:id="898" w:author="文印室1" w:date="2016-02-16T08:53:00Z">
                  <w:rPr>
                    <w:rFonts w:ascii="仿宋_GB2312" w:eastAsia="仿宋_GB2312" w:hAnsi="仿宋" w:hint="eastAsia"/>
                    <w:sz w:val="28"/>
                    <w:szCs w:val="28"/>
                  </w:rPr>
                </w:rPrChange>
              </w:rPr>
              <w:t>”</w:t>
            </w:r>
          </w:p>
        </w:tc>
      </w:tr>
      <w:tr w:rsidR="00287051" w:rsidRPr="009D3BE4" w:rsidTr="00E67463">
        <w:trPr>
          <w:trHeight w:val="515"/>
          <w:jc w:val="center"/>
        </w:trPr>
        <w:tc>
          <w:tcPr>
            <w:tcW w:w="1545" w:type="dxa"/>
            <w:vMerge/>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899" w:author="文印室1" w:date="2016-02-16T08:53:00Z">
                  <w:rPr>
                    <w:rFonts w:ascii="仿宋_GB2312" w:eastAsia="仿宋_GB2312" w:hAnsi="仿宋"/>
                    <w:sz w:val="28"/>
                    <w:szCs w:val="28"/>
                  </w:rPr>
                </w:rPrChange>
              </w:rPr>
              <w:pPrChange w:id="900" w:author="文印室1" w:date="2016-02-15T15:07:00Z">
                <w:pPr>
                  <w:spacing w:line="440" w:lineRule="exact"/>
                  <w:jc w:val="both"/>
                </w:pPr>
              </w:pPrChange>
            </w:pPr>
          </w:p>
        </w:tc>
        <w:tc>
          <w:tcPr>
            <w:tcW w:w="2693" w:type="dxa"/>
            <w:vAlign w:val="center"/>
          </w:tcPr>
          <w:p w:rsidR="00287051" w:rsidRPr="009D3BE4" w:rsidRDefault="00287051">
            <w:pPr>
              <w:widowControl w:val="0"/>
              <w:spacing w:line="440" w:lineRule="exact"/>
              <w:ind w:left="-99"/>
              <w:jc w:val="both"/>
              <w:rPr>
                <w:rFonts w:ascii="Times New Roman" w:eastAsia="仿宋_GB2312" w:hAnsi="Times New Roman" w:cs="Times New Roman"/>
                <w:sz w:val="28"/>
                <w:szCs w:val="28"/>
                <w:rPrChange w:id="901" w:author="文印室1" w:date="2016-02-16T08:53:00Z">
                  <w:rPr>
                    <w:rFonts w:ascii="仿宋_GB2312" w:eastAsia="仿宋_GB2312" w:hAnsi="仿宋"/>
                    <w:sz w:val="28"/>
                    <w:szCs w:val="28"/>
                  </w:rPr>
                </w:rPrChange>
              </w:rPr>
              <w:pPrChange w:id="902" w:author="文印室1" w:date="2016-02-15T15:07:00Z">
                <w:pPr>
                  <w:spacing w:line="440" w:lineRule="exact"/>
                  <w:ind w:left="-99"/>
                  <w:jc w:val="both"/>
                </w:pPr>
              </w:pPrChange>
            </w:pPr>
            <w:r w:rsidRPr="009D3BE4">
              <w:rPr>
                <w:rFonts w:ascii="Times New Roman" w:eastAsia="仿宋_GB2312" w:hAnsi="Times New Roman" w:cs="Times New Roman"/>
                <w:sz w:val="28"/>
                <w:szCs w:val="28"/>
                <w:rPrChange w:id="903" w:author="文印室1" w:date="2016-02-16T08:53:00Z">
                  <w:rPr>
                    <w:rFonts w:ascii="仿宋_GB2312" w:eastAsia="仿宋_GB2312" w:hAnsi="仿宋" w:hint="eastAsia"/>
                    <w:sz w:val="28"/>
                    <w:szCs w:val="28"/>
                  </w:rPr>
                </w:rPrChange>
              </w:rPr>
              <w:t>未规定校验周期</w:t>
            </w:r>
          </w:p>
        </w:tc>
        <w:tc>
          <w:tcPr>
            <w:tcW w:w="2464"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904" w:author="文印室1" w:date="2016-02-16T08:53:00Z">
                  <w:rPr>
                    <w:rFonts w:ascii="仿宋_GB2312" w:eastAsia="仿宋_GB2312" w:hAnsi="仿宋"/>
                    <w:sz w:val="28"/>
                    <w:szCs w:val="28"/>
                  </w:rPr>
                </w:rPrChange>
              </w:rPr>
              <w:pPrChange w:id="905" w:author="文印室1" w:date="2016-02-15T15:07:00Z">
                <w:pPr>
                  <w:spacing w:line="440" w:lineRule="exact"/>
                  <w:jc w:val="both"/>
                </w:pPr>
              </w:pPrChange>
            </w:pPr>
            <w:r w:rsidRPr="009D3BE4">
              <w:rPr>
                <w:rFonts w:ascii="Times New Roman" w:eastAsia="仿宋_GB2312" w:hAnsi="Times New Roman" w:cs="Times New Roman"/>
                <w:sz w:val="28"/>
                <w:szCs w:val="28"/>
                <w:rPrChange w:id="906" w:author="文印室1" w:date="2016-02-16T08:53:00Z">
                  <w:rPr>
                    <w:rFonts w:ascii="仿宋_GB2312" w:eastAsia="仿宋_GB2312" w:hAnsi="仿宋" w:hint="eastAsia"/>
                    <w:sz w:val="28"/>
                    <w:szCs w:val="28"/>
                  </w:rPr>
                </w:rPrChange>
              </w:rPr>
              <w:t>传感器存在偏差，未对设备进行校准</w:t>
            </w:r>
          </w:p>
        </w:tc>
        <w:tc>
          <w:tcPr>
            <w:tcW w:w="2226" w:type="dxa"/>
            <w:vAlign w:val="center"/>
          </w:tcPr>
          <w:p w:rsidR="00287051" w:rsidRPr="009D3BE4" w:rsidRDefault="00287051">
            <w:pPr>
              <w:widowControl w:val="0"/>
              <w:spacing w:line="440" w:lineRule="exact"/>
              <w:jc w:val="both"/>
              <w:rPr>
                <w:rFonts w:ascii="Times New Roman" w:eastAsia="仿宋_GB2312" w:hAnsi="Times New Roman" w:cs="Times New Roman"/>
                <w:sz w:val="28"/>
                <w:szCs w:val="28"/>
                <w:rPrChange w:id="907" w:author="文印室1" w:date="2016-02-16T08:53:00Z">
                  <w:rPr>
                    <w:rFonts w:ascii="仿宋_GB2312" w:eastAsia="仿宋_GB2312" w:hAnsi="仿宋"/>
                    <w:sz w:val="28"/>
                    <w:szCs w:val="28"/>
                  </w:rPr>
                </w:rPrChange>
              </w:rPr>
              <w:pPrChange w:id="908" w:author="文印室1" w:date="2016-02-15T15:07:00Z">
                <w:pPr>
                  <w:spacing w:line="440" w:lineRule="exact"/>
                  <w:jc w:val="both"/>
                </w:pPr>
              </w:pPrChange>
            </w:pPr>
            <w:r w:rsidRPr="009D3BE4">
              <w:rPr>
                <w:rFonts w:ascii="Times New Roman" w:eastAsia="仿宋_GB2312" w:hAnsi="Times New Roman" w:cs="Times New Roman"/>
                <w:sz w:val="28"/>
                <w:szCs w:val="28"/>
                <w:rPrChange w:id="909" w:author="文印室1" w:date="2016-02-16T08:53:00Z">
                  <w:rPr>
                    <w:rFonts w:ascii="仿宋_GB2312" w:eastAsia="仿宋_GB2312" w:hAnsi="仿宋" w:hint="eastAsia"/>
                    <w:sz w:val="28"/>
                    <w:szCs w:val="28"/>
                  </w:rPr>
                </w:rPrChange>
              </w:rPr>
              <w:t>见</w:t>
            </w:r>
            <w:r w:rsidRPr="009D3BE4">
              <w:rPr>
                <w:rFonts w:ascii="Times New Roman" w:eastAsia="仿宋_GB2312" w:hAnsi="Times New Roman" w:cs="Times New Roman"/>
                <w:sz w:val="28"/>
                <w:szCs w:val="28"/>
                <w:rPrChange w:id="91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911" w:author="文印室1" w:date="2016-02-16T08:53:00Z">
                  <w:rPr>
                    <w:rFonts w:ascii="仿宋_GB2312" w:eastAsia="仿宋_GB2312" w:hAnsi="仿宋" w:hint="eastAsia"/>
                    <w:sz w:val="28"/>
                    <w:szCs w:val="28"/>
                  </w:rPr>
                </w:rPrChange>
              </w:rPr>
              <w:t>不正确的测量</w:t>
            </w:r>
            <w:r w:rsidRPr="009D3BE4">
              <w:rPr>
                <w:rFonts w:ascii="Times New Roman" w:eastAsia="仿宋_GB2312" w:hAnsi="Times New Roman" w:cs="Times New Roman"/>
                <w:sz w:val="28"/>
                <w:szCs w:val="28"/>
                <w:rPrChange w:id="912" w:author="文印室1" w:date="2016-02-16T08:53:00Z">
                  <w:rPr>
                    <w:rFonts w:ascii="仿宋_GB2312" w:eastAsia="仿宋_GB2312" w:hAnsi="仿宋" w:hint="eastAsia"/>
                    <w:sz w:val="28"/>
                    <w:szCs w:val="28"/>
                  </w:rPr>
                </w:rPrChange>
              </w:rPr>
              <w:t>”</w:t>
            </w:r>
          </w:p>
        </w:tc>
      </w:tr>
    </w:tbl>
    <w:p w:rsidR="009D3BE4" w:rsidRDefault="009D3BE4">
      <w:pPr>
        <w:widowControl w:val="0"/>
        <w:spacing w:line="520" w:lineRule="exact"/>
        <w:ind w:firstLineChars="200" w:firstLine="640"/>
        <w:rPr>
          <w:ins w:id="913" w:author="文印室1" w:date="2016-02-16T08:55:00Z"/>
          <w:rFonts w:ascii="Times New Roman" w:eastAsia="仿宋_GB2312" w:hAnsi="Times New Roman" w:cs="Times New Roman" w:hint="eastAsia"/>
          <w:sz w:val="32"/>
          <w:szCs w:val="32"/>
        </w:rPr>
        <w:pPrChange w:id="914" w:author="文印室1" w:date="2016-02-15T15:07:00Z">
          <w:pPr>
            <w:spacing w:line="520" w:lineRule="exact"/>
            <w:ind w:firstLineChars="200" w:firstLine="640"/>
          </w:pPr>
        </w:pPrChange>
      </w:pP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915" w:author="文印室1" w:date="2016-02-16T08:53:00Z">
            <w:rPr>
              <w:rFonts w:ascii="仿宋_GB2312" w:eastAsia="仿宋_GB2312" w:hAnsi="仿宋"/>
              <w:sz w:val="32"/>
              <w:szCs w:val="32"/>
            </w:rPr>
          </w:rPrChange>
        </w:rPr>
        <w:pPrChange w:id="91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917"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918" w:author="文印室1" w:date="2016-02-16T08:53:00Z">
            <w:rPr>
              <w:rFonts w:ascii="仿宋_GB2312" w:eastAsia="仿宋_GB2312" w:hAnsi="仿宋" w:hint="eastAsia"/>
              <w:sz w:val="32"/>
              <w:szCs w:val="32"/>
            </w:rPr>
          </w:rPrChange>
        </w:rPr>
        <w:t>产品的研究要求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919" w:author="文印室1" w:date="2016-02-16T08:53:00Z">
            <w:rPr>
              <w:rFonts w:ascii="仿宋_GB2312" w:eastAsia="仿宋_GB2312" w:hAnsi="仿宋"/>
              <w:sz w:val="32"/>
              <w:szCs w:val="32"/>
            </w:rPr>
          </w:rPrChange>
        </w:rPr>
        <w:pPrChange w:id="92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921" w:author="文印室1" w:date="2016-02-16T08:53:00Z">
            <w:rPr>
              <w:rFonts w:ascii="仿宋_GB2312" w:eastAsia="仿宋_GB2312" w:hAnsi="仿宋"/>
              <w:sz w:val="32"/>
              <w:szCs w:val="32"/>
            </w:rPr>
          </w:rPrChange>
        </w:rPr>
        <w:t>3.1</w:t>
      </w:r>
      <w:del w:id="922" w:author="文印室1" w:date="2016-02-15T15:08:00Z">
        <w:r w:rsidRPr="009D3BE4" w:rsidDel="00C20D00">
          <w:rPr>
            <w:rFonts w:ascii="Times New Roman" w:eastAsia="仿宋_GB2312" w:hAnsi="Times New Roman" w:cs="Times New Roman"/>
            <w:sz w:val="32"/>
            <w:szCs w:val="32"/>
            <w:rPrChange w:id="923" w:author="文印室1" w:date="2016-02-16T08:53:00Z">
              <w:rPr>
                <w:rFonts w:ascii="仿宋_GB2312" w:eastAsia="仿宋_GB2312" w:hAnsi="仿宋"/>
                <w:sz w:val="32"/>
                <w:szCs w:val="32"/>
              </w:rPr>
            </w:rPrChange>
          </w:rPr>
          <w:delText xml:space="preserve"> </w:delText>
        </w:r>
      </w:del>
      <w:r w:rsidRPr="009D3BE4">
        <w:rPr>
          <w:rFonts w:ascii="Times New Roman" w:eastAsia="仿宋_GB2312" w:hAnsi="Times New Roman" w:cs="Times New Roman"/>
          <w:sz w:val="32"/>
          <w:szCs w:val="32"/>
          <w:rPrChange w:id="924" w:author="文印室1" w:date="2016-02-16T08:53:00Z">
            <w:rPr>
              <w:rFonts w:ascii="仿宋_GB2312" w:eastAsia="仿宋_GB2312" w:hAnsi="仿宋" w:hint="eastAsia"/>
              <w:sz w:val="32"/>
              <w:szCs w:val="32"/>
            </w:rPr>
          </w:rPrChange>
        </w:rPr>
        <w:t>产品性能研究</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925" w:author="文印室1" w:date="2016-02-16T08:53:00Z">
            <w:rPr>
              <w:rFonts w:ascii="仿宋_GB2312" w:eastAsia="仿宋_GB2312" w:hAnsi="仿宋"/>
              <w:sz w:val="32"/>
              <w:szCs w:val="32"/>
            </w:rPr>
          </w:rPrChange>
        </w:rPr>
        <w:pPrChange w:id="92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927" w:author="文印室1" w:date="2016-02-16T08:53:00Z">
            <w:rPr>
              <w:rFonts w:ascii="仿宋_GB2312" w:eastAsia="仿宋_GB2312" w:hAnsi="仿宋" w:hint="eastAsia"/>
              <w:sz w:val="32"/>
              <w:szCs w:val="32"/>
            </w:rPr>
          </w:rPrChange>
        </w:rPr>
        <w:t>申报资料中应当包括产品性能研究资料以及产品技术要求的研究和编制说明，包括功能性、安全性指标以及与质量控制相关的其他指标的确定依据，所采用的标准或方法、采用的原因及理论基础。</w:t>
      </w:r>
    </w:p>
    <w:p w:rsidR="00287051" w:rsidRPr="009D3BE4" w:rsidRDefault="00287051">
      <w:pPr>
        <w:pStyle w:val="20"/>
        <w:tabs>
          <w:tab w:val="left" w:pos="1440"/>
        </w:tabs>
        <w:ind w:firstLine="640"/>
        <w:rPr>
          <w:rFonts w:ascii="Times New Roman" w:eastAsia="仿宋_GB2312" w:hAnsi="Times New Roman"/>
          <w:sz w:val="32"/>
          <w:szCs w:val="32"/>
          <w:rPrChange w:id="928"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29" w:author="文印室1" w:date="2016-02-16T08:53:00Z">
            <w:rPr>
              <w:rFonts w:ascii="仿宋_GB2312" w:eastAsia="仿宋_GB2312" w:hAnsi="仿宋"/>
              <w:sz w:val="32"/>
              <w:szCs w:val="32"/>
            </w:rPr>
          </w:rPrChange>
        </w:rPr>
        <w:t>3.1.1</w:t>
      </w:r>
      <w:r w:rsidRPr="009D3BE4">
        <w:rPr>
          <w:rFonts w:ascii="Times New Roman" w:eastAsia="仿宋_GB2312" w:hAnsi="Times New Roman"/>
          <w:sz w:val="32"/>
          <w:szCs w:val="32"/>
          <w:rPrChange w:id="930" w:author="文印室1" w:date="2016-02-16T08:53:00Z">
            <w:rPr>
              <w:rFonts w:ascii="仿宋_GB2312" w:eastAsia="仿宋_GB2312" w:hAnsi="仿宋" w:hint="eastAsia"/>
              <w:sz w:val="32"/>
              <w:szCs w:val="32"/>
            </w:rPr>
          </w:rPrChange>
        </w:rPr>
        <w:t>应提交</w:t>
      </w:r>
      <w:r w:rsidRPr="009D3BE4">
        <w:rPr>
          <w:rFonts w:ascii="Times New Roman" w:eastAsia="仿宋_GB2312" w:hAnsi="Times New Roman"/>
          <w:sz w:val="32"/>
          <w:szCs w:val="32"/>
          <w:rPrChange w:id="931" w:author="文印室1" w:date="2016-02-16T08:53:00Z">
            <w:rPr>
              <w:rFonts w:ascii="仿宋_GB2312" w:eastAsia="仿宋_GB2312" w:hAnsi="仿宋"/>
              <w:sz w:val="32"/>
              <w:szCs w:val="32"/>
            </w:rPr>
          </w:rPrChange>
        </w:rPr>
        <w:t>YY0670</w:t>
      </w:r>
      <w:del w:id="932" w:author="文印室1" w:date="2016-02-16T08:55:00Z">
        <w:r w:rsidR="00FE2404" w:rsidRPr="009D3BE4" w:rsidDel="009D3BE4">
          <w:rPr>
            <w:rFonts w:ascii="Times New Roman" w:eastAsia="仿宋_GB2312" w:hAnsi="Times New Roman"/>
            <w:sz w:val="32"/>
            <w:szCs w:val="32"/>
            <w:rPrChange w:id="933" w:author="文印室1" w:date="2016-02-16T08:53:00Z">
              <w:rPr>
                <w:rFonts w:ascii="仿宋_GB2312" w:eastAsia="仿宋_GB2312" w:hAnsi="仿宋" w:hint="eastAsia"/>
                <w:sz w:val="32"/>
                <w:szCs w:val="32"/>
              </w:rPr>
            </w:rPrChange>
          </w:rPr>
          <w:delText>—</w:delText>
        </w:r>
      </w:del>
      <w:ins w:id="934" w:author="文印室1" w:date="2016-02-16T08:55: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35"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36" w:author="文印室1" w:date="2016-02-16T08:53:00Z">
            <w:rPr>
              <w:rFonts w:ascii="仿宋_GB2312" w:eastAsia="仿宋_GB2312" w:hAnsi="仿宋" w:hint="eastAsia"/>
              <w:sz w:val="32"/>
              <w:szCs w:val="32"/>
            </w:rPr>
          </w:rPrChange>
        </w:rPr>
        <w:t>中要求的系统整体的有效性研究资料。</w:t>
      </w:r>
    </w:p>
    <w:p w:rsidR="00287051" w:rsidRPr="009D3BE4" w:rsidRDefault="00287051">
      <w:pPr>
        <w:pStyle w:val="20"/>
        <w:spacing w:line="520" w:lineRule="exact"/>
        <w:ind w:firstLine="640"/>
        <w:rPr>
          <w:rFonts w:ascii="Times New Roman" w:eastAsia="仿宋_GB2312" w:hAnsi="Times New Roman"/>
          <w:sz w:val="32"/>
          <w:szCs w:val="32"/>
          <w:rPrChange w:id="937"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38" w:author="文印室1" w:date="2016-02-16T08:53:00Z">
            <w:rPr>
              <w:rFonts w:ascii="仿宋_GB2312" w:eastAsia="仿宋_GB2312" w:hAnsi="仿宋" w:hint="eastAsia"/>
              <w:sz w:val="32"/>
              <w:szCs w:val="32"/>
            </w:rPr>
          </w:rPrChange>
        </w:rPr>
        <w:t>制造商应提供针对自动血压测量准确性的临床评估报告。推荐的临床评估方案：在这个临床过程中应确保被评估系统的整体性能的评价方法符合</w:t>
      </w:r>
      <w:r w:rsidRPr="009D3BE4">
        <w:rPr>
          <w:rFonts w:ascii="Times New Roman" w:eastAsia="仿宋_GB2312" w:hAnsi="Times New Roman"/>
          <w:sz w:val="32"/>
          <w:szCs w:val="32"/>
          <w:rPrChange w:id="939" w:author="文印室1" w:date="2016-02-16T08:53:00Z">
            <w:rPr>
              <w:rFonts w:ascii="仿宋_GB2312" w:eastAsia="仿宋_GB2312" w:hAnsi="仿宋"/>
              <w:sz w:val="32"/>
              <w:szCs w:val="32"/>
            </w:rPr>
          </w:rPrChange>
        </w:rPr>
        <w:t>YY 0670</w:t>
      </w:r>
      <w:del w:id="940" w:author="文印室1" w:date="2016-02-16T08:55:00Z">
        <w:r w:rsidR="00FE2404" w:rsidRPr="009D3BE4" w:rsidDel="009D3BE4">
          <w:rPr>
            <w:rFonts w:ascii="Times New Roman" w:eastAsia="仿宋_GB2312" w:hAnsi="Times New Roman"/>
            <w:sz w:val="32"/>
            <w:szCs w:val="32"/>
            <w:rPrChange w:id="941" w:author="文印室1" w:date="2016-02-16T08:53:00Z">
              <w:rPr>
                <w:rFonts w:ascii="仿宋_GB2312" w:eastAsia="仿宋_GB2312" w:hAnsi="仿宋" w:hint="eastAsia"/>
                <w:sz w:val="32"/>
                <w:szCs w:val="32"/>
              </w:rPr>
            </w:rPrChange>
          </w:rPr>
          <w:delText>—</w:delText>
        </w:r>
      </w:del>
      <w:ins w:id="942" w:author="文印室1" w:date="2016-02-16T08:55: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43"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44" w:author="文印室1" w:date="2016-02-16T08:53:00Z">
            <w:rPr>
              <w:rFonts w:ascii="仿宋_GB2312" w:eastAsia="仿宋_GB2312" w:hAnsi="仿宋" w:hint="eastAsia"/>
              <w:sz w:val="32"/>
              <w:szCs w:val="32"/>
            </w:rPr>
          </w:rPrChange>
        </w:rPr>
        <w:t>中第</w:t>
      </w:r>
      <w:r w:rsidRPr="009D3BE4">
        <w:rPr>
          <w:rFonts w:ascii="Times New Roman" w:eastAsia="仿宋_GB2312" w:hAnsi="Times New Roman"/>
          <w:sz w:val="32"/>
          <w:szCs w:val="32"/>
          <w:rPrChange w:id="945" w:author="文印室1" w:date="2016-02-16T08:53:00Z">
            <w:rPr>
              <w:rFonts w:ascii="仿宋_GB2312" w:eastAsia="仿宋_GB2312" w:hAnsi="仿宋"/>
              <w:sz w:val="32"/>
              <w:szCs w:val="32"/>
            </w:rPr>
          </w:rPrChange>
        </w:rPr>
        <w:t>G.1</w:t>
      </w:r>
      <w:r w:rsidRPr="009D3BE4">
        <w:rPr>
          <w:rFonts w:ascii="Times New Roman" w:eastAsia="仿宋_GB2312" w:hAnsi="Times New Roman"/>
          <w:sz w:val="32"/>
          <w:szCs w:val="32"/>
          <w:rPrChange w:id="946" w:author="文印室1" w:date="2016-02-16T08:53:00Z">
            <w:rPr>
              <w:rFonts w:ascii="仿宋_GB2312" w:eastAsia="仿宋_GB2312" w:hAnsi="仿宋" w:hint="eastAsia"/>
              <w:sz w:val="32"/>
              <w:szCs w:val="32"/>
            </w:rPr>
          </w:rPrChange>
        </w:rPr>
        <w:t>章（听诊法）或第</w:t>
      </w:r>
      <w:r w:rsidRPr="009D3BE4">
        <w:rPr>
          <w:rFonts w:ascii="Times New Roman" w:eastAsia="仿宋_GB2312" w:hAnsi="Times New Roman"/>
          <w:sz w:val="32"/>
          <w:szCs w:val="32"/>
          <w:rPrChange w:id="947" w:author="文印室1" w:date="2016-02-16T08:53:00Z">
            <w:rPr>
              <w:rFonts w:ascii="仿宋_GB2312" w:eastAsia="仿宋_GB2312" w:hAnsi="仿宋"/>
              <w:sz w:val="32"/>
              <w:szCs w:val="32"/>
            </w:rPr>
          </w:rPrChange>
        </w:rPr>
        <w:t>G.2</w:t>
      </w:r>
      <w:r w:rsidRPr="009D3BE4">
        <w:rPr>
          <w:rFonts w:ascii="Times New Roman" w:eastAsia="仿宋_GB2312" w:hAnsi="Times New Roman"/>
          <w:sz w:val="32"/>
          <w:szCs w:val="32"/>
          <w:rPrChange w:id="948" w:author="文印室1" w:date="2016-02-16T08:53:00Z">
            <w:rPr>
              <w:rFonts w:ascii="仿宋_GB2312" w:eastAsia="仿宋_GB2312" w:hAnsi="仿宋" w:hint="eastAsia"/>
              <w:sz w:val="32"/>
              <w:szCs w:val="32"/>
            </w:rPr>
          </w:rPrChange>
        </w:rPr>
        <w:t>章（有创法）的要求，而且符合标识要求，并确保整个体系在上述临床评价的统计结论应满足：</w:t>
      </w:r>
    </w:p>
    <w:p w:rsidR="00287051" w:rsidRPr="009D3BE4" w:rsidRDefault="00287051">
      <w:pPr>
        <w:pStyle w:val="20"/>
        <w:tabs>
          <w:tab w:val="left" w:pos="1080"/>
        </w:tabs>
        <w:spacing w:line="520" w:lineRule="exact"/>
        <w:ind w:firstLine="640"/>
        <w:rPr>
          <w:rFonts w:ascii="Times New Roman" w:eastAsia="仿宋_GB2312" w:hAnsi="Times New Roman"/>
          <w:sz w:val="32"/>
          <w:szCs w:val="32"/>
          <w:rPrChange w:id="949"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50" w:author="文印室1" w:date="2016-02-16T08:53:00Z">
            <w:rPr>
              <w:rFonts w:ascii="仿宋_GB2312" w:eastAsia="仿宋_GB2312" w:hAnsi="仿宋"/>
              <w:sz w:val="32"/>
              <w:szCs w:val="32"/>
            </w:rPr>
          </w:rPrChange>
        </w:rPr>
        <w:t>——</w:t>
      </w:r>
      <w:r w:rsidRPr="009D3BE4">
        <w:rPr>
          <w:rFonts w:ascii="Times New Roman" w:eastAsia="仿宋_GB2312" w:hAnsi="Times New Roman"/>
          <w:sz w:val="32"/>
          <w:szCs w:val="32"/>
          <w:rPrChange w:id="951" w:author="文印室1" w:date="2016-02-16T08:53:00Z">
            <w:rPr>
              <w:rFonts w:ascii="仿宋_GB2312" w:eastAsia="仿宋_GB2312" w:hAnsi="仿宋" w:hint="eastAsia"/>
              <w:sz w:val="32"/>
              <w:szCs w:val="32"/>
            </w:rPr>
          </w:rPrChange>
        </w:rPr>
        <w:t>按</w:t>
      </w:r>
      <w:r w:rsidRPr="009D3BE4">
        <w:rPr>
          <w:rFonts w:ascii="Times New Roman" w:eastAsia="仿宋_GB2312" w:hAnsi="Times New Roman"/>
          <w:sz w:val="32"/>
          <w:szCs w:val="32"/>
          <w:rPrChange w:id="952" w:author="文印室1" w:date="2016-02-16T08:53:00Z">
            <w:rPr>
              <w:rFonts w:ascii="仿宋_GB2312" w:eastAsia="仿宋_GB2312" w:hAnsi="仿宋"/>
              <w:sz w:val="32"/>
              <w:szCs w:val="32"/>
            </w:rPr>
          </w:rPrChange>
        </w:rPr>
        <w:t>YY0670</w:t>
      </w:r>
      <w:del w:id="953" w:author="文印室1" w:date="2016-02-16T08:56:00Z">
        <w:r w:rsidR="00FE2404" w:rsidRPr="009D3BE4" w:rsidDel="009D3BE4">
          <w:rPr>
            <w:rFonts w:ascii="Times New Roman" w:eastAsia="仿宋_GB2312" w:hAnsi="Times New Roman"/>
            <w:sz w:val="32"/>
            <w:szCs w:val="32"/>
            <w:rPrChange w:id="954" w:author="文印室1" w:date="2016-02-16T08:53:00Z">
              <w:rPr>
                <w:rFonts w:ascii="仿宋_GB2312" w:eastAsia="仿宋_GB2312" w:hAnsi="仿宋" w:hint="eastAsia"/>
                <w:sz w:val="32"/>
                <w:szCs w:val="32"/>
              </w:rPr>
            </w:rPrChange>
          </w:rPr>
          <w:delText>—</w:delText>
        </w:r>
      </w:del>
      <w:ins w:id="955"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56"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57"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sz w:val="32"/>
          <w:szCs w:val="32"/>
          <w:rPrChange w:id="958" w:author="文印室1" w:date="2016-02-16T08:53:00Z">
            <w:rPr>
              <w:rFonts w:ascii="仿宋_GB2312" w:eastAsia="仿宋_GB2312" w:hAnsi="仿宋"/>
              <w:sz w:val="32"/>
              <w:szCs w:val="32"/>
            </w:rPr>
          </w:rPrChange>
        </w:rPr>
        <w:t>G.1.1</w:t>
      </w:r>
      <w:r w:rsidRPr="009D3BE4">
        <w:rPr>
          <w:rFonts w:ascii="Times New Roman" w:eastAsia="仿宋_GB2312" w:hAnsi="Times New Roman"/>
          <w:sz w:val="32"/>
          <w:szCs w:val="32"/>
          <w:rPrChange w:id="959" w:author="文印室1" w:date="2016-02-16T08:53:00Z">
            <w:rPr>
              <w:rFonts w:ascii="仿宋_GB2312" w:eastAsia="仿宋_GB2312" w:hAnsi="仿宋" w:hint="eastAsia"/>
              <w:sz w:val="32"/>
              <w:szCs w:val="32"/>
            </w:rPr>
          </w:rPrChange>
        </w:rPr>
        <w:t>的方法，达到平均差不超过</w:t>
      </w:r>
      <w:r w:rsidRPr="009D3BE4">
        <w:rPr>
          <w:rFonts w:ascii="Times New Roman" w:eastAsia="仿宋_GB2312" w:hAnsi="Times New Roman"/>
          <w:sz w:val="32"/>
          <w:szCs w:val="32"/>
          <w:rPrChange w:id="960" w:author="文印室1" w:date="2016-02-16T08:53:00Z">
            <w:rPr>
              <w:rFonts w:ascii="仿宋_GB2312" w:eastAsia="仿宋_GB2312" w:hAnsi="仿宋" w:hint="eastAsia"/>
              <w:sz w:val="32"/>
              <w:szCs w:val="32"/>
            </w:rPr>
          </w:rPrChange>
        </w:rPr>
        <w:t>±0.67kPa</w:t>
      </w:r>
      <w:r w:rsidRPr="009D3BE4">
        <w:rPr>
          <w:rFonts w:ascii="Times New Roman" w:eastAsia="仿宋_GB2312" w:hAnsi="Times New Roman"/>
          <w:sz w:val="32"/>
          <w:szCs w:val="32"/>
          <w:rPrChange w:id="961"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962" w:author="文印室1" w:date="2016-02-16T08:53:00Z">
            <w:rPr>
              <w:rFonts w:ascii="仿宋_GB2312" w:eastAsia="仿宋_GB2312" w:hAnsi="仿宋" w:hint="eastAsia"/>
              <w:sz w:val="32"/>
              <w:szCs w:val="32"/>
            </w:rPr>
          </w:rPrChange>
        </w:rPr>
        <w:t>±5mmHg</w:t>
      </w:r>
      <w:r w:rsidRPr="009D3BE4">
        <w:rPr>
          <w:rFonts w:ascii="Times New Roman" w:eastAsia="仿宋_GB2312" w:hAnsi="Times New Roman"/>
          <w:sz w:val="32"/>
          <w:szCs w:val="32"/>
          <w:rPrChange w:id="963" w:author="文印室1" w:date="2016-02-16T08:53:00Z">
            <w:rPr>
              <w:rFonts w:ascii="仿宋_GB2312" w:eastAsia="仿宋_GB2312" w:hAnsi="仿宋" w:hint="eastAsia"/>
              <w:sz w:val="32"/>
              <w:szCs w:val="32"/>
            </w:rPr>
          </w:rPrChange>
        </w:rPr>
        <w:t>），标准偏差不超过</w:t>
      </w:r>
      <w:r w:rsidRPr="009D3BE4">
        <w:rPr>
          <w:rFonts w:ascii="Times New Roman" w:eastAsia="仿宋_GB2312" w:hAnsi="Times New Roman"/>
          <w:sz w:val="32"/>
          <w:szCs w:val="32"/>
          <w:rPrChange w:id="964" w:author="文印室1" w:date="2016-02-16T08:53:00Z">
            <w:rPr>
              <w:rFonts w:ascii="仿宋_GB2312" w:eastAsia="仿宋_GB2312" w:hAnsi="仿宋"/>
              <w:sz w:val="32"/>
              <w:szCs w:val="32"/>
            </w:rPr>
          </w:rPrChange>
        </w:rPr>
        <w:t>1.067kPa</w:t>
      </w:r>
      <w:r w:rsidRPr="009D3BE4">
        <w:rPr>
          <w:rFonts w:ascii="Times New Roman" w:eastAsia="仿宋_GB2312" w:hAnsi="Times New Roman"/>
          <w:sz w:val="32"/>
          <w:szCs w:val="32"/>
          <w:rPrChange w:id="965"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966" w:author="文印室1" w:date="2016-02-16T08:53:00Z">
            <w:rPr>
              <w:rFonts w:ascii="仿宋_GB2312" w:eastAsia="仿宋_GB2312" w:hAnsi="仿宋"/>
              <w:sz w:val="32"/>
              <w:szCs w:val="32"/>
            </w:rPr>
          </w:rPrChange>
        </w:rPr>
        <w:t>8mmHg</w:t>
      </w:r>
      <w:r w:rsidRPr="009D3BE4">
        <w:rPr>
          <w:rFonts w:ascii="Times New Roman" w:eastAsia="仿宋_GB2312" w:hAnsi="Times New Roman"/>
          <w:sz w:val="32"/>
          <w:szCs w:val="32"/>
          <w:rPrChange w:id="967" w:author="文印室1" w:date="2016-02-16T08:53:00Z">
            <w:rPr>
              <w:rFonts w:ascii="仿宋_GB2312" w:eastAsia="仿宋_GB2312" w:hAnsi="仿宋" w:hint="eastAsia"/>
              <w:sz w:val="32"/>
              <w:szCs w:val="32"/>
            </w:rPr>
          </w:rPrChange>
        </w:rPr>
        <w:t>）；</w:t>
      </w:r>
    </w:p>
    <w:p w:rsidR="00287051" w:rsidRPr="009D3BE4" w:rsidRDefault="00287051">
      <w:pPr>
        <w:pStyle w:val="20"/>
        <w:spacing w:line="520" w:lineRule="exact"/>
        <w:ind w:firstLine="640"/>
        <w:rPr>
          <w:rFonts w:ascii="Times New Roman" w:eastAsia="仿宋_GB2312" w:hAnsi="Times New Roman"/>
          <w:sz w:val="32"/>
          <w:szCs w:val="32"/>
          <w:rPrChange w:id="968"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69" w:author="文印室1" w:date="2016-02-16T08:53:00Z">
            <w:rPr>
              <w:rFonts w:ascii="仿宋_GB2312" w:eastAsia="仿宋_GB2312" w:hAnsi="仿宋"/>
              <w:sz w:val="32"/>
              <w:szCs w:val="32"/>
            </w:rPr>
          </w:rPrChange>
        </w:rPr>
        <w:t>——</w:t>
      </w:r>
      <w:r w:rsidRPr="009D3BE4">
        <w:rPr>
          <w:rFonts w:ascii="Times New Roman" w:eastAsia="仿宋_GB2312" w:hAnsi="Times New Roman"/>
          <w:sz w:val="32"/>
          <w:szCs w:val="32"/>
          <w:rPrChange w:id="970" w:author="文印室1" w:date="2016-02-16T08:53:00Z">
            <w:rPr>
              <w:rFonts w:ascii="仿宋_GB2312" w:eastAsia="仿宋_GB2312" w:hAnsi="仿宋" w:hint="eastAsia"/>
              <w:sz w:val="32"/>
              <w:szCs w:val="32"/>
            </w:rPr>
          </w:rPrChange>
        </w:rPr>
        <w:t>按</w:t>
      </w:r>
      <w:r w:rsidRPr="009D3BE4">
        <w:rPr>
          <w:rFonts w:ascii="Times New Roman" w:eastAsia="仿宋_GB2312" w:hAnsi="Times New Roman"/>
          <w:sz w:val="32"/>
          <w:szCs w:val="32"/>
          <w:rPrChange w:id="971" w:author="文印室1" w:date="2016-02-16T08:53:00Z">
            <w:rPr>
              <w:rFonts w:ascii="仿宋_GB2312" w:eastAsia="仿宋_GB2312" w:hAnsi="仿宋"/>
              <w:sz w:val="32"/>
              <w:szCs w:val="32"/>
            </w:rPr>
          </w:rPrChange>
        </w:rPr>
        <w:t>YY0670</w:t>
      </w:r>
      <w:del w:id="972" w:author="文印室1" w:date="2016-02-16T08:56:00Z">
        <w:r w:rsidR="00FE2404" w:rsidRPr="009D3BE4" w:rsidDel="009D3BE4">
          <w:rPr>
            <w:rFonts w:ascii="Times New Roman" w:eastAsia="仿宋_GB2312" w:hAnsi="Times New Roman"/>
            <w:sz w:val="32"/>
            <w:szCs w:val="32"/>
            <w:rPrChange w:id="973" w:author="文印室1" w:date="2016-02-16T08:53:00Z">
              <w:rPr>
                <w:rFonts w:ascii="仿宋_GB2312" w:eastAsia="仿宋_GB2312" w:hAnsi="仿宋" w:hint="eastAsia"/>
                <w:sz w:val="32"/>
                <w:szCs w:val="32"/>
              </w:rPr>
            </w:rPrChange>
          </w:rPr>
          <w:delText>—</w:delText>
        </w:r>
      </w:del>
      <w:ins w:id="974"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75"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76"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sz w:val="32"/>
          <w:szCs w:val="32"/>
          <w:rPrChange w:id="977" w:author="文印室1" w:date="2016-02-16T08:53:00Z">
            <w:rPr>
              <w:rFonts w:ascii="仿宋_GB2312" w:eastAsia="仿宋_GB2312" w:hAnsi="仿宋"/>
              <w:sz w:val="32"/>
              <w:szCs w:val="32"/>
            </w:rPr>
          </w:rPrChange>
        </w:rPr>
        <w:t>G.1.2</w:t>
      </w:r>
      <w:r w:rsidRPr="009D3BE4">
        <w:rPr>
          <w:rFonts w:ascii="Times New Roman" w:eastAsia="仿宋_GB2312" w:hAnsi="Times New Roman"/>
          <w:sz w:val="32"/>
          <w:szCs w:val="32"/>
          <w:rPrChange w:id="978" w:author="文印室1" w:date="2016-02-16T08:53:00Z">
            <w:rPr>
              <w:rFonts w:ascii="仿宋_GB2312" w:eastAsia="仿宋_GB2312" w:hAnsi="仿宋" w:hint="eastAsia"/>
              <w:sz w:val="32"/>
              <w:szCs w:val="32"/>
            </w:rPr>
          </w:rPrChange>
        </w:rPr>
        <w:t>的方法，达到</w:t>
      </w:r>
      <w:r w:rsidRPr="009D3BE4">
        <w:rPr>
          <w:rFonts w:ascii="Times New Roman" w:eastAsia="仿宋_GB2312" w:hAnsi="Times New Roman"/>
          <w:sz w:val="32"/>
          <w:szCs w:val="32"/>
          <w:rPrChange w:id="979" w:author="文印室1" w:date="2016-02-16T08:53:00Z">
            <w:rPr>
              <w:rFonts w:ascii="仿宋_GB2312" w:eastAsia="仿宋_GB2312" w:hAnsi="仿宋"/>
              <w:sz w:val="32"/>
              <w:szCs w:val="32"/>
            </w:rPr>
          </w:rPrChange>
        </w:rPr>
        <w:t>G.1</w:t>
      </w:r>
      <w:r w:rsidRPr="009D3BE4">
        <w:rPr>
          <w:rFonts w:ascii="Times New Roman" w:eastAsia="仿宋_GB2312" w:hAnsi="Times New Roman"/>
          <w:sz w:val="32"/>
          <w:szCs w:val="32"/>
          <w:rPrChange w:id="980" w:author="文印室1" w:date="2016-02-16T08:53:00Z">
            <w:rPr>
              <w:rFonts w:ascii="仿宋_GB2312" w:eastAsia="仿宋_GB2312" w:hAnsi="仿宋" w:hint="eastAsia"/>
              <w:sz w:val="32"/>
              <w:szCs w:val="32"/>
            </w:rPr>
          </w:rPrChange>
        </w:rPr>
        <w:t>的要求。</w:t>
      </w:r>
    </w:p>
    <w:p w:rsidR="00287051" w:rsidRPr="009D3BE4" w:rsidRDefault="00287051">
      <w:pPr>
        <w:pStyle w:val="20"/>
        <w:spacing w:line="520" w:lineRule="exact"/>
        <w:ind w:firstLine="640"/>
        <w:rPr>
          <w:rFonts w:ascii="Times New Roman" w:eastAsia="仿宋_GB2312" w:hAnsi="Times New Roman"/>
          <w:sz w:val="32"/>
          <w:szCs w:val="32"/>
          <w:rPrChange w:id="981"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82" w:author="文印室1" w:date="2016-02-16T08:53:00Z">
            <w:rPr>
              <w:rFonts w:ascii="仿宋_GB2312" w:eastAsia="仿宋_GB2312" w:hAnsi="仿宋" w:hint="eastAsia"/>
              <w:sz w:val="32"/>
              <w:szCs w:val="32"/>
            </w:rPr>
          </w:rPrChange>
        </w:rPr>
        <w:t>详细方法和要求，请参见</w:t>
      </w:r>
      <w:r w:rsidRPr="009D3BE4">
        <w:rPr>
          <w:rFonts w:ascii="Times New Roman" w:eastAsia="仿宋_GB2312" w:hAnsi="Times New Roman"/>
          <w:sz w:val="32"/>
          <w:szCs w:val="32"/>
          <w:rPrChange w:id="983" w:author="文印室1" w:date="2016-02-16T08:53:00Z">
            <w:rPr>
              <w:rFonts w:ascii="仿宋_GB2312" w:eastAsia="仿宋_GB2312" w:hAnsi="仿宋"/>
              <w:sz w:val="32"/>
              <w:szCs w:val="32"/>
            </w:rPr>
          </w:rPrChange>
        </w:rPr>
        <w:t>YY0670</w:t>
      </w:r>
      <w:del w:id="984" w:author="文印室1" w:date="2016-02-16T08:56:00Z">
        <w:r w:rsidR="00FE2404" w:rsidRPr="009D3BE4" w:rsidDel="009D3BE4">
          <w:rPr>
            <w:rFonts w:ascii="Times New Roman" w:eastAsia="仿宋_GB2312" w:hAnsi="Times New Roman"/>
            <w:sz w:val="32"/>
            <w:szCs w:val="32"/>
            <w:rPrChange w:id="985" w:author="文印室1" w:date="2016-02-16T08:53:00Z">
              <w:rPr>
                <w:rFonts w:ascii="仿宋_GB2312" w:eastAsia="仿宋_GB2312" w:hAnsi="仿宋" w:hint="eastAsia"/>
                <w:sz w:val="32"/>
                <w:szCs w:val="32"/>
              </w:rPr>
            </w:rPrChange>
          </w:rPr>
          <w:delText>—</w:delText>
        </w:r>
      </w:del>
      <w:ins w:id="986"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87"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88" w:author="文印室1" w:date="2016-02-16T08:53:00Z">
            <w:rPr>
              <w:rFonts w:ascii="仿宋_GB2312" w:eastAsia="仿宋_GB2312" w:hAnsi="仿宋" w:hint="eastAsia"/>
              <w:sz w:val="32"/>
              <w:szCs w:val="32"/>
            </w:rPr>
          </w:rPrChange>
        </w:rPr>
        <w:t>附录</w:t>
      </w:r>
      <w:r w:rsidRPr="009D3BE4">
        <w:rPr>
          <w:rFonts w:ascii="Times New Roman" w:eastAsia="仿宋_GB2312" w:hAnsi="Times New Roman"/>
          <w:sz w:val="32"/>
          <w:szCs w:val="32"/>
          <w:rPrChange w:id="989" w:author="文印室1" w:date="2016-02-16T08:53:00Z">
            <w:rPr>
              <w:rFonts w:ascii="仿宋_GB2312" w:eastAsia="仿宋_GB2312" w:hAnsi="仿宋"/>
              <w:sz w:val="32"/>
              <w:szCs w:val="32"/>
            </w:rPr>
          </w:rPrChange>
        </w:rPr>
        <w:t>G</w:t>
      </w:r>
      <w:r w:rsidRPr="009D3BE4">
        <w:rPr>
          <w:rFonts w:ascii="Times New Roman" w:eastAsia="仿宋_GB2312" w:hAnsi="Times New Roman"/>
          <w:sz w:val="32"/>
          <w:szCs w:val="32"/>
          <w:rPrChange w:id="990" w:author="文印室1" w:date="2016-02-16T08:53:00Z">
            <w:rPr>
              <w:rFonts w:ascii="仿宋_GB2312" w:eastAsia="仿宋_GB2312" w:hAnsi="仿宋" w:hint="eastAsia"/>
              <w:sz w:val="32"/>
              <w:szCs w:val="32"/>
            </w:rPr>
          </w:rPrChange>
        </w:rPr>
        <w:t>。</w:t>
      </w:r>
    </w:p>
    <w:p w:rsidR="00287051" w:rsidRPr="009D3BE4" w:rsidRDefault="00287051">
      <w:pPr>
        <w:pStyle w:val="20"/>
        <w:spacing w:line="520" w:lineRule="exact"/>
        <w:ind w:firstLine="640"/>
        <w:rPr>
          <w:rFonts w:ascii="Times New Roman" w:eastAsia="仿宋_GB2312" w:hAnsi="Times New Roman"/>
          <w:sz w:val="32"/>
          <w:szCs w:val="32"/>
          <w:rPrChange w:id="991"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992" w:author="文印室1" w:date="2016-02-16T08:53:00Z">
            <w:rPr>
              <w:rFonts w:ascii="仿宋_GB2312" w:eastAsia="仿宋_GB2312" w:hAnsi="仿宋" w:hint="eastAsia"/>
              <w:sz w:val="32"/>
              <w:szCs w:val="32"/>
            </w:rPr>
          </w:rPrChange>
        </w:rPr>
        <w:t>除</w:t>
      </w:r>
      <w:r w:rsidRPr="009D3BE4">
        <w:rPr>
          <w:rFonts w:ascii="Times New Roman" w:eastAsia="仿宋_GB2312" w:hAnsi="Times New Roman"/>
          <w:sz w:val="32"/>
          <w:szCs w:val="32"/>
          <w:rPrChange w:id="993" w:author="文印室1" w:date="2016-02-16T08:53:00Z">
            <w:rPr>
              <w:rFonts w:ascii="仿宋_GB2312" w:eastAsia="仿宋_GB2312" w:hAnsi="仿宋"/>
              <w:sz w:val="32"/>
              <w:szCs w:val="32"/>
            </w:rPr>
          </w:rPrChange>
        </w:rPr>
        <w:t>YY0667</w:t>
      </w:r>
      <w:del w:id="994" w:author="文印室1" w:date="2016-02-16T08:56:00Z">
        <w:r w:rsidR="00FE2404" w:rsidRPr="009D3BE4" w:rsidDel="009D3BE4">
          <w:rPr>
            <w:rFonts w:ascii="Times New Roman" w:eastAsia="仿宋_GB2312" w:hAnsi="Times New Roman"/>
            <w:sz w:val="32"/>
            <w:szCs w:val="32"/>
            <w:rPrChange w:id="995" w:author="文印室1" w:date="2016-02-16T08:53:00Z">
              <w:rPr>
                <w:rFonts w:ascii="仿宋_GB2312" w:eastAsia="仿宋_GB2312" w:hAnsi="仿宋" w:hint="eastAsia"/>
                <w:sz w:val="32"/>
                <w:szCs w:val="32"/>
              </w:rPr>
            </w:rPrChange>
          </w:rPr>
          <w:delText>—</w:delText>
        </w:r>
      </w:del>
      <w:ins w:id="996"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997"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998" w:author="文印室1" w:date="2016-02-16T08:53:00Z">
            <w:rPr>
              <w:rFonts w:ascii="仿宋_GB2312" w:eastAsia="仿宋_GB2312" w:hAnsi="仿宋" w:hint="eastAsia"/>
              <w:sz w:val="32"/>
              <w:szCs w:val="32"/>
            </w:rPr>
          </w:rPrChange>
        </w:rPr>
        <w:t>中的临床评估方案，本指导原则中推荐的其他临床评估方案也是可选的。</w:t>
      </w:r>
    </w:p>
    <w:p w:rsidR="00287051" w:rsidRPr="009D3BE4" w:rsidRDefault="00287051">
      <w:pPr>
        <w:pStyle w:val="20"/>
        <w:spacing w:line="520" w:lineRule="exact"/>
        <w:ind w:firstLine="640"/>
        <w:rPr>
          <w:rFonts w:ascii="Times New Roman" w:eastAsia="仿宋_GB2312" w:hAnsi="Times New Roman"/>
          <w:sz w:val="32"/>
          <w:szCs w:val="32"/>
          <w:rPrChange w:id="999"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00" w:author="文印室1" w:date="2016-02-16T08:53:00Z">
            <w:rPr>
              <w:rFonts w:ascii="仿宋_GB2312" w:eastAsia="仿宋_GB2312" w:hAnsi="仿宋"/>
              <w:sz w:val="32"/>
              <w:szCs w:val="32"/>
            </w:rPr>
          </w:rPrChange>
        </w:rPr>
        <w:t>3.1.2</w:t>
      </w:r>
      <w:r w:rsidRPr="009D3BE4">
        <w:rPr>
          <w:rFonts w:ascii="Times New Roman" w:eastAsia="仿宋_GB2312" w:hAnsi="Times New Roman"/>
          <w:sz w:val="32"/>
          <w:szCs w:val="32"/>
          <w:rPrChange w:id="1001" w:author="文印室1" w:date="2016-02-16T08:53:00Z">
            <w:rPr>
              <w:rFonts w:ascii="仿宋_GB2312" w:eastAsia="仿宋_GB2312" w:hAnsi="仿宋" w:hint="eastAsia"/>
              <w:sz w:val="32"/>
              <w:szCs w:val="32"/>
            </w:rPr>
          </w:rPrChange>
        </w:rPr>
        <w:t>应描述所采用的国家标准标、行业标准中不适用条款的理由。</w:t>
      </w:r>
    </w:p>
    <w:p w:rsidR="00287051" w:rsidRPr="009D3BE4" w:rsidRDefault="00287051">
      <w:pPr>
        <w:pStyle w:val="20"/>
        <w:spacing w:line="520" w:lineRule="exact"/>
        <w:ind w:firstLine="640"/>
        <w:rPr>
          <w:rFonts w:ascii="Times New Roman" w:eastAsia="仿宋_GB2312" w:hAnsi="Times New Roman"/>
          <w:sz w:val="32"/>
          <w:szCs w:val="32"/>
          <w:rPrChange w:id="100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03" w:author="文印室1" w:date="2016-02-16T08:53:00Z">
            <w:rPr>
              <w:rFonts w:ascii="仿宋_GB2312" w:eastAsia="仿宋_GB2312" w:hAnsi="仿宋"/>
              <w:sz w:val="32"/>
              <w:szCs w:val="32"/>
            </w:rPr>
          </w:rPrChange>
        </w:rPr>
        <w:t>3.1.3</w:t>
      </w:r>
      <w:r w:rsidRPr="009D3BE4">
        <w:rPr>
          <w:rFonts w:ascii="Times New Roman" w:eastAsia="仿宋_GB2312" w:hAnsi="Times New Roman"/>
          <w:sz w:val="32"/>
          <w:szCs w:val="32"/>
          <w:rPrChange w:id="1004" w:author="文印室1" w:date="2016-02-16T08:53:00Z">
            <w:rPr>
              <w:rFonts w:ascii="仿宋_GB2312" w:eastAsia="仿宋_GB2312" w:hAnsi="仿宋" w:hint="eastAsia"/>
              <w:sz w:val="32"/>
              <w:szCs w:val="32"/>
            </w:rPr>
          </w:rPrChange>
        </w:rPr>
        <w:t>如有附加的产品功能（如脉率）及检测方法，给出其制定的相关的依据。</w:t>
      </w:r>
    </w:p>
    <w:p w:rsidR="00287051" w:rsidRPr="009D3BE4" w:rsidRDefault="00287051">
      <w:pPr>
        <w:pStyle w:val="20"/>
        <w:spacing w:line="520" w:lineRule="exact"/>
        <w:ind w:firstLine="640"/>
        <w:rPr>
          <w:rFonts w:ascii="Times New Roman" w:eastAsia="仿宋_GB2312" w:hAnsi="Times New Roman"/>
          <w:sz w:val="32"/>
          <w:szCs w:val="32"/>
          <w:rPrChange w:id="1005"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06" w:author="文印室1" w:date="2016-02-16T08:53:00Z">
            <w:rPr>
              <w:rFonts w:ascii="仿宋_GB2312" w:eastAsia="仿宋_GB2312" w:hAnsi="仿宋"/>
              <w:sz w:val="32"/>
              <w:szCs w:val="32"/>
            </w:rPr>
          </w:rPrChange>
        </w:rPr>
        <w:t>3.2</w:t>
      </w:r>
      <w:r w:rsidRPr="009D3BE4">
        <w:rPr>
          <w:rFonts w:ascii="Times New Roman" w:eastAsia="仿宋_GB2312" w:hAnsi="Times New Roman"/>
          <w:sz w:val="32"/>
          <w:szCs w:val="32"/>
          <w:rPrChange w:id="1007" w:author="文印室1" w:date="2016-02-16T08:53:00Z">
            <w:rPr>
              <w:rFonts w:ascii="仿宋_GB2312" w:eastAsia="仿宋_GB2312" w:hAnsi="仿宋" w:hint="eastAsia"/>
              <w:sz w:val="32"/>
              <w:szCs w:val="32"/>
            </w:rPr>
          </w:rPrChange>
        </w:rPr>
        <w:t>软件研究</w:t>
      </w:r>
    </w:p>
    <w:p w:rsidR="00287051" w:rsidRPr="009D3BE4" w:rsidRDefault="00287051">
      <w:pPr>
        <w:pStyle w:val="20"/>
        <w:spacing w:line="520" w:lineRule="exact"/>
        <w:ind w:firstLine="640"/>
        <w:rPr>
          <w:rFonts w:ascii="Times New Roman" w:eastAsia="仿宋_GB2312" w:hAnsi="Times New Roman"/>
          <w:sz w:val="32"/>
          <w:szCs w:val="32"/>
          <w:rPrChange w:id="1008"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09" w:author="文印室1" w:date="2016-02-16T08:53:00Z">
            <w:rPr>
              <w:rFonts w:ascii="仿宋_GB2312" w:eastAsia="仿宋_GB2312" w:hAnsi="仿宋" w:hint="eastAsia"/>
              <w:sz w:val="32"/>
              <w:szCs w:val="32"/>
            </w:rPr>
          </w:rPrChange>
        </w:rPr>
        <w:t>软件研究应参见《医疗器械软件注册技术审查指导原则》。制造商应提交一份单独的医疗器械软件描述文档，内容包括基本信息、实现过程和核心算法，详尽程度取决于软件的安全性级别和复杂程度。同时，应当出具关于软件版本命名规则的声明，明确软件版本的全部字段含义，确定软件的完整版本和发行所用的版本</w:t>
      </w:r>
    </w:p>
    <w:p w:rsidR="00287051" w:rsidRPr="009D3BE4" w:rsidRDefault="00287051">
      <w:pPr>
        <w:pStyle w:val="20"/>
        <w:spacing w:line="520" w:lineRule="exact"/>
        <w:ind w:firstLine="640"/>
        <w:rPr>
          <w:rFonts w:ascii="Times New Roman" w:eastAsia="仿宋_GB2312" w:hAnsi="Times New Roman"/>
          <w:sz w:val="32"/>
          <w:szCs w:val="32"/>
          <w:rPrChange w:id="1010"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11" w:author="文印室1" w:date="2016-02-16T08:53:00Z">
            <w:rPr>
              <w:rFonts w:ascii="仿宋_GB2312" w:eastAsia="仿宋_GB2312" w:hAnsi="仿宋"/>
              <w:sz w:val="32"/>
              <w:szCs w:val="32"/>
            </w:rPr>
          </w:rPrChange>
        </w:rPr>
        <w:t>3.3</w:t>
      </w:r>
      <w:r w:rsidRPr="009D3BE4">
        <w:rPr>
          <w:rFonts w:ascii="Times New Roman" w:eastAsia="仿宋_GB2312" w:hAnsi="Times New Roman"/>
          <w:sz w:val="32"/>
          <w:szCs w:val="32"/>
          <w:rPrChange w:id="1012" w:author="文印室1" w:date="2016-02-16T08:53:00Z">
            <w:rPr>
              <w:rFonts w:ascii="仿宋_GB2312" w:eastAsia="仿宋_GB2312" w:hAnsi="仿宋" w:hint="eastAsia"/>
              <w:sz w:val="32"/>
              <w:szCs w:val="32"/>
            </w:rPr>
          </w:rPrChange>
        </w:rPr>
        <w:t>生物相容性研究</w:t>
      </w:r>
    </w:p>
    <w:p w:rsidR="00287051" w:rsidRPr="009D3BE4" w:rsidRDefault="00287051">
      <w:pPr>
        <w:pStyle w:val="20"/>
        <w:spacing w:line="520" w:lineRule="exact"/>
        <w:ind w:firstLine="640"/>
        <w:rPr>
          <w:rFonts w:ascii="Times New Roman" w:eastAsia="仿宋_GB2312" w:hAnsi="Times New Roman"/>
          <w:sz w:val="32"/>
          <w:szCs w:val="32"/>
          <w:rPrChange w:id="1013"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14" w:author="文印室1" w:date="2016-02-16T08:53:00Z">
            <w:rPr>
              <w:rFonts w:ascii="仿宋_GB2312" w:eastAsia="仿宋_GB2312" w:hAnsi="仿宋" w:hint="eastAsia"/>
              <w:sz w:val="32"/>
              <w:szCs w:val="32"/>
            </w:rPr>
          </w:rPrChange>
        </w:rPr>
        <w:t>生物相容性评价根据</w:t>
      </w:r>
      <w:r w:rsidRPr="009D3BE4">
        <w:rPr>
          <w:rFonts w:ascii="Times New Roman" w:eastAsia="仿宋_GB2312" w:hAnsi="Times New Roman"/>
          <w:sz w:val="32"/>
          <w:szCs w:val="32"/>
          <w:rPrChange w:id="1015" w:author="文印室1" w:date="2016-02-16T08:53:00Z">
            <w:rPr>
              <w:rFonts w:ascii="仿宋_GB2312" w:eastAsia="仿宋_GB2312" w:hAnsi="仿宋"/>
              <w:sz w:val="32"/>
              <w:szCs w:val="32"/>
            </w:rPr>
          </w:rPrChange>
        </w:rPr>
        <w:t>GB/T 16886.1</w:t>
      </w:r>
      <w:r w:rsidRPr="009D3BE4">
        <w:rPr>
          <w:rFonts w:ascii="Times New Roman" w:eastAsia="仿宋_GB2312" w:hAnsi="Times New Roman"/>
          <w:sz w:val="32"/>
          <w:szCs w:val="32"/>
          <w:rPrChange w:id="1016" w:author="文印室1" w:date="2016-02-16T08:53:00Z">
            <w:rPr>
              <w:rFonts w:ascii="仿宋_GB2312" w:eastAsia="仿宋_GB2312" w:hAnsi="仿宋" w:hint="eastAsia"/>
              <w:sz w:val="32"/>
              <w:szCs w:val="32"/>
            </w:rPr>
          </w:rPrChange>
        </w:rPr>
        <w:t>标准进行，企业的申报资料应描述电子血压计所用材料及其与人体接触的性质，如：产品袖带（腕带）所采用的材料，与人体接触为直接接触。生物相容性评价研究应给出实施或豁免生物学试验的理由和论证，并对现有数据或试验结果进行评价。建议电子血压计与患者接触部件至少考虑以下方面的要求：细胞毒性</w:t>
      </w:r>
      <w:r w:rsidRPr="009D3BE4">
        <w:rPr>
          <w:rFonts w:ascii="Times New Roman" w:eastAsia="仿宋_GB2312" w:hAnsi="Times New Roman"/>
          <w:sz w:val="32"/>
          <w:szCs w:val="32"/>
          <w:rPrChange w:id="1017" w:author="文印室1" w:date="2016-02-16T08:53:00Z">
            <w:rPr>
              <w:rFonts w:ascii="仿宋_GB2312" w:eastAsia="仿宋_GB2312" w:hAnsi="仿宋"/>
              <w:sz w:val="32"/>
              <w:szCs w:val="32"/>
            </w:rPr>
          </w:rPrChange>
        </w:rPr>
        <w:t>0</w:t>
      </w:r>
      <w:r w:rsidRPr="009D3BE4">
        <w:rPr>
          <w:rFonts w:ascii="Times New Roman" w:eastAsia="仿宋_GB2312" w:hAnsi="Times New Roman"/>
          <w:sz w:val="32"/>
          <w:szCs w:val="32"/>
          <w:rPrChange w:id="1018" w:author="文印室1" w:date="2016-02-16T08:53:00Z">
            <w:rPr>
              <w:rFonts w:ascii="仿宋_GB2312" w:eastAsia="仿宋_GB2312" w:hAnsi="仿宋" w:hint="eastAsia"/>
              <w:sz w:val="32"/>
              <w:szCs w:val="32"/>
            </w:rPr>
          </w:rPrChange>
        </w:rPr>
        <w:t>级（或依据</w:t>
      </w:r>
      <w:r w:rsidRPr="009D3BE4">
        <w:rPr>
          <w:rFonts w:ascii="Times New Roman" w:eastAsia="仿宋_GB2312" w:hAnsi="Times New Roman"/>
          <w:sz w:val="32"/>
          <w:szCs w:val="32"/>
          <w:rPrChange w:id="1019" w:author="文印室1" w:date="2016-02-16T08:53:00Z">
            <w:rPr>
              <w:rFonts w:ascii="仿宋_GB2312" w:eastAsia="仿宋_GB2312" w:hAnsi="仿宋"/>
              <w:sz w:val="32"/>
              <w:szCs w:val="32"/>
            </w:rPr>
          </w:rPrChange>
        </w:rPr>
        <w:t>ISO10993.5</w:t>
      </w:r>
      <w:r w:rsidR="00FE2404" w:rsidRPr="009D3BE4">
        <w:rPr>
          <w:rFonts w:ascii="Times New Roman" w:eastAsia="仿宋_GB2312" w:hAnsi="Times New Roman"/>
          <w:sz w:val="32"/>
          <w:szCs w:val="32"/>
          <w:rPrChange w:id="1020"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021" w:author="文印室1" w:date="2016-02-16T08:53:00Z">
            <w:rPr>
              <w:rFonts w:ascii="仿宋_GB2312" w:eastAsia="仿宋_GB2312" w:hAnsi="仿宋"/>
              <w:sz w:val="32"/>
              <w:szCs w:val="32"/>
            </w:rPr>
          </w:rPrChange>
        </w:rPr>
        <w:t>2009Biological evaluation of medical devices -- Part 5: Tests for in vitro cytotoxicity</w:t>
      </w:r>
      <w:r w:rsidRPr="009D3BE4">
        <w:rPr>
          <w:rFonts w:ascii="Times New Roman" w:eastAsia="仿宋_GB2312" w:hAnsi="Times New Roman"/>
          <w:sz w:val="32"/>
          <w:szCs w:val="32"/>
          <w:rPrChange w:id="1022" w:author="文印室1" w:date="2016-02-16T08:53:00Z">
            <w:rPr>
              <w:rFonts w:ascii="仿宋_GB2312" w:eastAsia="仿宋_GB2312" w:hAnsi="仿宋" w:hint="eastAsia"/>
              <w:sz w:val="32"/>
              <w:szCs w:val="32"/>
            </w:rPr>
          </w:rPrChange>
        </w:rPr>
        <w:t>不超过</w:t>
      </w:r>
      <w:r w:rsidRPr="009D3BE4">
        <w:rPr>
          <w:rFonts w:ascii="Times New Roman" w:eastAsia="仿宋_GB2312" w:hAnsi="Times New Roman"/>
          <w:sz w:val="32"/>
          <w:szCs w:val="32"/>
          <w:rPrChange w:id="1023" w:author="文印室1" w:date="2016-02-16T08:53:00Z">
            <w:rPr>
              <w:rFonts w:ascii="仿宋_GB2312" w:eastAsia="仿宋_GB2312" w:hAnsi="仿宋"/>
              <w:sz w:val="32"/>
              <w:szCs w:val="32"/>
            </w:rPr>
          </w:rPrChange>
        </w:rPr>
        <w:t>2</w:t>
      </w:r>
      <w:r w:rsidRPr="009D3BE4">
        <w:rPr>
          <w:rFonts w:ascii="Times New Roman" w:eastAsia="仿宋_GB2312" w:hAnsi="Times New Roman"/>
          <w:sz w:val="32"/>
          <w:szCs w:val="32"/>
          <w:rPrChange w:id="1024" w:author="文印室1" w:date="2016-02-16T08:53:00Z">
            <w:rPr>
              <w:rFonts w:ascii="仿宋_GB2312" w:eastAsia="仿宋_GB2312" w:hAnsi="仿宋" w:hint="eastAsia"/>
              <w:sz w:val="32"/>
              <w:szCs w:val="32"/>
            </w:rPr>
          </w:rPrChange>
        </w:rPr>
        <w:t>级）；应无迟发型超敏反应；皮肤刺激应不大于</w:t>
      </w:r>
      <w:r w:rsidRPr="009D3BE4">
        <w:rPr>
          <w:rFonts w:ascii="Times New Roman" w:eastAsia="仿宋_GB2312" w:hAnsi="Times New Roman"/>
          <w:sz w:val="32"/>
          <w:szCs w:val="32"/>
          <w:rPrChange w:id="1025" w:author="文印室1" w:date="2016-02-16T08:53:00Z">
            <w:rPr>
              <w:rFonts w:ascii="仿宋_GB2312" w:eastAsia="仿宋_GB2312" w:hAnsi="仿宋"/>
              <w:sz w:val="32"/>
              <w:szCs w:val="32"/>
            </w:rPr>
          </w:rPrChange>
        </w:rPr>
        <w:t>1</w:t>
      </w:r>
      <w:r w:rsidRPr="009D3BE4">
        <w:rPr>
          <w:rFonts w:ascii="Times New Roman" w:eastAsia="仿宋_GB2312" w:hAnsi="Times New Roman"/>
          <w:sz w:val="32"/>
          <w:szCs w:val="32"/>
          <w:rPrChange w:id="1026" w:author="文印室1" w:date="2016-02-16T08:53:00Z">
            <w:rPr>
              <w:rFonts w:ascii="仿宋_GB2312" w:eastAsia="仿宋_GB2312" w:hAnsi="仿宋" w:hint="eastAsia"/>
              <w:sz w:val="32"/>
              <w:szCs w:val="32"/>
            </w:rPr>
          </w:rPrChange>
        </w:rPr>
        <w:t>级。</w:t>
      </w:r>
    </w:p>
    <w:p w:rsidR="00287051" w:rsidRPr="009D3BE4" w:rsidRDefault="00287051">
      <w:pPr>
        <w:pStyle w:val="20"/>
        <w:spacing w:line="520" w:lineRule="exact"/>
        <w:ind w:firstLine="640"/>
        <w:rPr>
          <w:rFonts w:ascii="Times New Roman" w:eastAsia="仿宋_GB2312" w:hAnsi="Times New Roman"/>
          <w:sz w:val="32"/>
          <w:szCs w:val="32"/>
          <w:rPrChange w:id="1027"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28" w:author="文印室1" w:date="2016-02-16T08:53:00Z">
            <w:rPr>
              <w:rFonts w:ascii="仿宋_GB2312" w:eastAsia="仿宋_GB2312" w:hAnsi="仿宋"/>
              <w:sz w:val="32"/>
              <w:szCs w:val="32"/>
            </w:rPr>
          </w:rPrChange>
        </w:rPr>
        <w:t>3.4</w:t>
      </w:r>
      <w:r w:rsidRPr="009D3BE4">
        <w:rPr>
          <w:rFonts w:ascii="Times New Roman" w:eastAsia="仿宋_GB2312" w:hAnsi="Times New Roman"/>
          <w:sz w:val="32"/>
          <w:szCs w:val="32"/>
          <w:rPrChange w:id="1029" w:author="文印室1" w:date="2016-02-16T08:53:00Z">
            <w:rPr>
              <w:rFonts w:ascii="仿宋_GB2312" w:eastAsia="仿宋_GB2312" w:hAnsi="仿宋" w:hint="eastAsia"/>
              <w:sz w:val="32"/>
              <w:szCs w:val="32"/>
            </w:rPr>
          </w:rPrChange>
        </w:rPr>
        <w:t>灭菌</w:t>
      </w:r>
      <w:r w:rsidRPr="009D3BE4">
        <w:rPr>
          <w:rFonts w:ascii="Times New Roman" w:eastAsia="仿宋_GB2312" w:hAnsi="Times New Roman"/>
          <w:sz w:val="32"/>
          <w:szCs w:val="32"/>
          <w:rPrChange w:id="1030" w:author="文印室1" w:date="2016-02-16T08:53:00Z">
            <w:rPr>
              <w:rFonts w:ascii="仿宋_GB2312" w:eastAsia="仿宋_GB2312" w:hAnsi="仿宋"/>
              <w:sz w:val="32"/>
              <w:szCs w:val="32"/>
            </w:rPr>
          </w:rPrChange>
        </w:rPr>
        <w:t>/</w:t>
      </w:r>
      <w:r w:rsidRPr="009D3BE4">
        <w:rPr>
          <w:rFonts w:ascii="Times New Roman" w:eastAsia="仿宋_GB2312" w:hAnsi="Times New Roman"/>
          <w:sz w:val="32"/>
          <w:szCs w:val="32"/>
          <w:rPrChange w:id="1031" w:author="文印室1" w:date="2016-02-16T08:53:00Z">
            <w:rPr>
              <w:rFonts w:ascii="仿宋_GB2312" w:eastAsia="仿宋_GB2312" w:hAnsi="仿宋" w:hint="eastAsia"/>
              <w:sz w:val="32"/>
              <w:szCs w:val="32"/>
            </w:rPr>
          </w:rPrChange>
        </w:rPr>
        <w:t>微生物控制工艺研究</w:t>
      </w:r>
    </w:p>
    <w:p w:rsidR="00287051" w:rsidRPr="009D3BE4" w:rsidRDefault="00287051">
      <w:pPr>
        <w:pStyle w:val="20"/>
        <w:spacing w:line="520" w:lineRule="exact"/>
        <w:ind w:firstLine="640"/>
        <w:rPr>
          <w:rFonts w:ascii="Times New Roman" w:eastAsia="仿宋_GB2312" w:hAnsi="Times New Roman"/>
          <w:sz w:val="32"/>
          <w:szCs w:val="32"/>
          <w:rPrChange w:id="103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33" w:author="文印室1" w:date="2016-02-16T08:53:00Z">
            <w:rPr>
              <w:rFonts w:ascii="仿宋_GB2312" w:eastAsia="仿宋_GB2312" w:hAnsi="仿宋" w:hint="eastAsia"/>
              <w:sz w:val="32"/>
              <w:szCs w:val="32"/>
            </w:rPr>
          </w:rPrChange>
        </w:rPr>
        <w:t>如产品声称具有无菌提供的部件，应提供灭菌工艺的研究资料。</w:t>
      </w:r>
    </w:p>
    <w:p w:rsidR="00287051" w:rsidRPr="009D3BE4" w:rsidRDefault="00287051">
      <w:pPr>
        <w:pStyle w:val="20"/>
        <w:spacing w:line="520" w:lineRule="exact"/>
        <w:ind w:firstLine="640"/>
        <w:rPr>
          <w:rFonts w:ascii="Times New Roman" w:eastAsia="仿宋_GB2312" w:hAnsi="Times New Roman"/>
          <w:sz w:val="32"/>
          <w:szCs w:val="32"/>
          <w:rPrChange w:id="1034"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35" w:author="文印室1" w:date="2016-02-16T08:53:00Z">
            <w:rPr>
              <w:rFonts w:ascii="仿宋_GB2312" w:eastAsia="仿宋_GB2312" w:hAnsi="仿宋"/>
              <w:sz w:val="32"/>
              <w:szCs w:val="32"/>
            </w:rPr>
          </w:rPrChange>
        </w:rPr>
        <w:t>3.5</w:t>
      </w:r>
      <w:r w:rsidRPr="009D3BE4">
        <w:rPr>
          <w:rFonts w:ascii="Times New Roman" w:eastAsia="仿宋_GB2312" w:hAnsi="Times New Roman"/>
          <w:sz w:val="32"/>
          <w:szCs w:val="32"/>
          <w:rPrChange w:id="1036" w:author="文印室1" w:date="2016-02-16T08:53:00Z">
            <w:rPr>
              <w:rFonts w:ascii="仿宋_GB2312" w:eastAsia="仿宋_GB2312" w:hAnsi="仿宋" w:hint="eastAsia"/>
              <w:sz w:val="32"/>
              <w:szCs w:val="32"/>
            </w:rPr>
          </w:rPrChange>
        </w:rPr>
        <w:t>使用次数和包装研究</w:t>
      </w:r>
    </w:p>
    <w:p w:rsidR="00287051" w:rsidRPr="009D3BE4" w:rsidRDefault="00287051">
      <w:pPr>
        <w:pStyle w:val="20"/>
        <w:spacing w:line="520" w:lineRule="exact"/>
        <w:ind w:firstLine="640"/>
        <w:rPr>
          <w:rFonts w:ascii="Times New Roman" w:eastAsia="仿宋_GB2312" w:hAnsi="Times New Roman"/>
          <w:sz w:val="32"/>
          <w:szCs w:val="32"/>
          <w:rPrChange w:id="1037"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38" w:author="文印室1" w:date="2016-02-16T08:53:00Z">
            <w:rPr>
              <w:rFonts w:ascii="仿宋_GB2312" w:eastAsia="仿宋_GB2312" w:hAnsi="仿宋"/>
              <w:sz w:val="32"/>
              <w:szCs w:val="32"/>
            </w:rPr>
          </w:rPrChange>
        </w:rPr>
        <w:t>3.5.1</w:t>
      </w:r>
      <w:r w:rsidRPr="009D3BE4">
        <w:rPr>
          <w:rFonts w:ascii="Times New Roman" w:eastAsia="仿宋_GB2312" w:hAnsi="Times New Roman"/>
          <w:sz w:val="32"/>
          <w:szCs w:val="32"/>
          <w:rPrChange w:id="1039" w:author="文印室1" w:date="2016-02-16T08:53:00Z">
            <w:rPr>
              <w:rFonts w:ascii="仿宋_GB2312" w:eastAsia="仿宋_GB2312" w:hAnsi="仿宋" w:hint="eastAsia"/>
              <w:sz w:val="32"/>
              <w:szCs w:val="32"/>
            </w:rPr>
          </w:rPrChange>
        </w:rPr>
        <w:t>使用次数的确定：应当提供产品寿命信息及确定依据。</w:t>
      </w:r>
    </w:p>
    <w:p w:rsidR="00287051" w:rsidRPr="009D3BE4" w:rsidRDefault="00287051">
      <w:pPr>
        <w:pStyle w:val="20"/>
        <w:spacing w:line="520" w:lineRule="exact"/>
        <w:ind w:firstLine="640"/>
        <w:rPr>
          <w:rFonts w:ascii="Times New Roman" w:eastAsia="仿宋_GB2312" w:hAnsi="Times New Roman"/>
          <w:sz w:val="32"/>
          <w:szCs w:val="32"/>
          <w:rPrChange w:id="1040"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041" w:author="文印室1" w:date="2016-02-16T08:53:00Z">
            <w:rPr>
              <w:rFonts w:ascii="仿宋_GB2312" w:eastAsia="仿宋_GB2312" w:hAnsi="仿宋"/>
              <w:sz w:val="32"/>
              <w:szCs w:val="32"/>
            </w:rPr>
          </w:rPrChange>
        </w:rPr>
        <w:t>3.5.2</w:t>
      </w:r>
      <w:r w:rsidRPr="009D3BE4">
        <w:rPr>
          <w:rFonts w:ascii="Times New Roman" w:eastAsia="仿宋_GB2312" w:hAnsi="Times New Roman"/>
          <w:sz w:val="32"/>
          <w:szCs w:val="32"/>
          <w:rPrChange w:id="1042" w:author="文印室1" w:date="2016-02-16T08:53:00Z">
            <w:rPr>
              <w:rFonts w:ascii="仿宋_GB2312" w:eastAsia="仿宋_GB2312" w:hAnsi="仿宋" w:hint="eastAsia"/>
              <w:sz w:val="32"/>
              <w:szCs w:val="32"/>
            </w:rPr>
          </w:rPrChange>
        </w:rPr>
        <w:t>包装及包装完整性：应当提供产品包装的信息及确定依据，如产品声称具有无菌提供的部件，应提供在宣称的有效期内以及运输条件下，保持包装完整性的依据。</w:t>
      </w:r>
    </w:p>
    <w:p w:rsidR="00287051" w:rsidRPr="009D3BE4" w:rsidRDefault="00287051">
      <w:pPr>
        <w:widowControl w:val="0"/>
        <w:spacing w:line="540" w:lineRule="exact"/>
        <w:ind w:firstLineChars="200" w:firstLine="640"/>
        <w:outlineLvl w:val="0"/>
        <w:rPr>
          <w:rFonts w:ascii="Times New Roman" w:eastAsia="楷体_GB2312" w:hAnsi="Times New Roman" w:cs="Times New Roman"/>
          <w:sz w:val="32"/>
          <w:szCs w:val="32"/>
          <w:rPrChange w:id="1043" w:author="文印室1" w:date="2016-02-16T08:53:00Z">
            <w:rPr>
              <w:rFonts w:ascii="楷体_GB2312" w:eastAsia="楷体_GB2312" w:hAnsi="楷体"/>
              <w:sz w:val="32"/>
              <w:szCs w:val="32"/>
            </w:rPr>
          </w:rPrChange>
        </w:rPr>
        <w:pPrChange w:id="1044"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045" w:author="文印室1" w:date="2016-02-16T08:53:00Z">
            <w:rPr>
              <w:rFonts w:ascii="楷体_GB2312" w:eastAsia="楷体_GB2312" w:hAnsi="楷体" w:hint="eastAsia"/>
              <w:sz w:val="32"/>
              <w:szCs w:val="32"/>
            </w:rPr>
          </w:rPrChange>
        </w:rPr>
        <w:t>（八）产品技术要求应包括的技术指标</w:t>
      </w:r>
    </w:p>
    <w:p w:rsidR="00287051" w:rsidRPr="009D3BE4" w:rsidRDefault="00287051">
      <w:pPr>
        <w:pStyle w:val="20"/>
        <w:spacing w:line="540" w:lineRule="exact"/>
        <w:ind w:firstLine="640"/>
        <w:rPr>
          <w:rFonts w:ascii="Times New Roman" w:eastAsia="仿宋_GB2312" w:hAnsi="Times New Roman"/>
          <w:sz w:val="32"/>
          <w:szCs w:val="32"/>
          <w:rPrChange w:id="1046" w:author="文印室1" w:date="2016-02-16T08:53:00Z">
            <w:rPr>
              <w:rFonts w:ascii="仿宋_GB2312" w:eastAsia="仿宋_GB2312" w:hAnsi="仿宋"/>
              <w:sz w:val="32"/>
              <w:szCs w:val="32"/>
            </w:rPr>
          </w:rPrChange>
        </w:rPr>
        <w:pPrChange w:id="1047" w:author="文印室1" w:date="2016-02-15T15:07:00Z">
          <w:pPr>
            <w:pStyle w:val="20"/>
            <w:spacing w:line="520" w:lineRule="exact"/>
            <w:ind w:firstLine="640"/>
          </w:pPr>
        </w:pPrChange>
      </w:pPr>
      <w:r w:rsidRPr="009D3BE4">
        <w:rPr>
          <w:rFonts w:ascii="Times New Roman" w:eastAsia="仿宋_GB2312" w:hAnsi="Times New Roman"/>
          <w:sz w:val="32"/>
          <w:szCs w:val="32"/>
          <w:rPrChange w:id="1048" w:author="文印室1" w:date="2016-02-16T08:53:00Z">
            <w:rPr>
              <w:rFonts w:ascii="仿宋_GB2312" w:eastAsia="仿宋_GB2312" w:hAnsi="仿宋" w:hint="eastAsia"/>
              <w:sz w:val="32"/>
              <w:szCs w:val="32"/>
            </w:rPr>
          </w:rPrChange>
        </w:rPr>
        <w:t>本条款给出电子血压计产品需要满足的主要技术指标，企业可参考相应的国家标准、行业标准，根据企业自身产品的技术特点制定相应的要求，但不得低于相关强制性国家标准、行业标准的要求。如有不适用条款（包括国家标准、行业标准要求），企业在研究资料的产品性能研究中必须说明理由。</w:t>
      </w:r>
    </w:p>
    <w:p w:rsidR="009374D4" w:rsidRPr="009D3BE4" w:rsidRDefault="00287051">
      <w:pPr>
        <w:pStyle w:val="20"/>
        <w:numPr>
          <w:ilvl w:val="0"/>
          <w:numId w:val="36"/>
        </w:numPr>
        <w:spacing w:line="540" w:lineRule="exact"/>
        <w:ind w:firstLineChars="0"/>
        <w:rPr>
          <w:rFonts w:ascii="Times New Roman" w:eastAsia="仿宋_GB2312" w:hAnsi="Times New Roman"/>
          <w:sz w:val="32"/>
          <w:szCs w:val="32"/>
          <w:rPrChange w:id="1049" w:author="文印室1" w:date="2016-02-16T08:53:00Z">
            <w:rPr>
              <w:rFonts w:ascii="仿宋_GB2312" w:eastAsia="仿宋_GB2312" w:hAnsi="仿宋"/>
              <w:sz w:val="32"/>
              <w:szCs w:val="32"/>
            </w:rPr>
          </w:rPrChange>
        </w:rPr>
        <w:pPrChange w:id="1050" w:author="文印室1" w:date="2016-02-15T15:07:00Z">
          <w:pPr>
            <w:pStyle w:val="20"/>
            <w:numPr>
              <w:numId w:val="36"/>
            </w:numPr>
            <w:spacing w:line="520" w:lineRule="exact"/>
            <w:ind w:left="980" w:firstLineChars="0" w:hanging="420"/>
          </w:pPr>
        </w:pPrChange>
      </w:pPr>
      <w:r w:rsidRPr="009D3BE4">
        <w:rPr>
          <w:rFonts w:ascii="Times New Roman" w:eastAsia="仿宋_GB2312" w:hAnsi="Times New Roman"/>
          <w:sz w:val="32"/>
          <w:szCs w:val="32"/>
          <w:rPrChange w:id="1051" w:author="文印室1" w:date="2016-02-16T08:53:00Z">
            <w:rPr>
              <w:rFonts w:ascii="仿宋_GB2312" w:eastAsia="仿宋_GB2312" w:hAnsi="仿宋" w:hint="eastAsia"/>
              <w:sz w:val="32"/>
              <w:szCs w:val="32"/>
            </w:rPr>
          </w:rPrChange>
        </w:rPr>
        <w:t>电子血压计产品应符合</w:t>
      </w:r>
      <w:r w:rsidRPr="009D3BE4">
        <w:rPr>
          <w:rFonts w:ascii="Times New Roman" w:eastAsia="仿宋_GB2312" w:hAnsi="Times New Roman"/>
          <w:sz w:val="32"/>
          <w:szCs w:val="32"/>
          <w:rPrChange w:id="1052" w:author="文印室1" w:date="2016-02-16T08:53:00Z">
            <w:rPr>
              <w:rFonts w:ascii="仿宋_GB2312" w:eastAsia="仿宋_GB2312" w:hAnsi="仿宋"/>
              <w:sz w:val="32"/>
              <w:szCs w:val="32"/>
            </w:rPr>
          </w:rPrChange>
        </w:rPr>
        <w:t>YY 0670</w:t>
      </w:r>
      <w:del w:id="1053" w:author="文印室1" w:date="2016-02-16T08:56:00Z">
        <w:r w:rsidR="00FE2404" w:rsidRPr="009D3BE4" w:rsidDel="009D3BE4">
          <w:rPr>
            <w:rFonts w:ascii="Times New Roman" w:eastAsia="仿宋_GB2312" w:hAnsi="Times New Roman"/>
            <w:sz w:val="32"/>
            <w:szCs w:val="32"/>
            <w:rPrChange w:id="1054" w:author="文印室1" w:date="2016-02-16T08:53:00Z">
              <w:rPr>
                <w:rFonts w:ascii="仿宋_GB2312" w:eastAsia="仿宋_GB2312" w:hAnsi="仿宋" w:hint="eastAsia"/>
                <w:sz w:val="32"/>
                <w:szCs w:val="32"/>
              </w:rPr>
            </w:rPrChange>
          </w:rPr>
          <w:delText>—</w:delText>
        </w:r>
      </w:del>
      <w:ins w:id="1055"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056" w:author="文印室1" w:date="2016-02-16T08:53:00Z">
            <w:rPr>
              <w:rFonts w:ascii="仿宋_GB2312" w:eastAsia="仿宋_GB2312" w:hAnsi="仿宋"/>
              <w:sz w:val="32"/>
              <w:szCs w:val="32"/>
            </w:rPr>
          </w:rPrChange>
        </w:rPr>
        <w:t>2008</w:t>
      </w:r>
      <w:r w:rsidRPr="009D3BE4">
        <w:rPr>
          <w:rFonts w:ascii="Times New Roman" w:eastAsia="仿宋_GB2312" w:hAnsi="Times New Roman"/>
          <w:sz w:val="32"/>
          <w:szCs w:val="32"/>
          <w:rPrChange w:id="1057" w:author="文印室1" w:date="2016-02-16T08:53:00Z">
            <w:rPr>
              <w:rFonts w:ascii="仿宋_GB2312" w:eastAsia="仿宋_GB2312" w:hAnsi="仿宋" w:hint="eastAsia"/>
              <w:sz w:val="32"/>
              <w:szCs w:val="32"/>
            </w:rPr>
          </w:rPrChange>
        </w:rPr>
        <w:t>中规定的要求（除</w:t>
      </w:r>
    </w:p>
    <w:p w:rsidR="00287051" w:rsidRPr="009D3BE4" w:rsidRDefault="00287051">
      <w:pPr>
        <w:pStyle w:val="20"/>
        <w:spacing w:line="540" w:lineRule="exact"/>
        <w:ind w:firstLineChars="0" w:firstLine="0"/>
        <w:rPr>
          <w:rFonts w:ascii="Times New Roman" w:eastAsia="仿宋_GB2312" w:hAnsi="Times New Roman"/>
          <w:sz w:val="32"/>
          <w:szCs w:val="32"/>
          <w:rPrChange w:id="1058" w:author="文印室1" w:date="2016-02-16T08:53:00Z">
            <w:rPr>
              <w:rFonts w:ascii="仿宋_GB2312" w:eastAsia="仿宋_GB2312" w:hAnsi="仿宋"/>
              <w:sz w:val="32"/>
              <w:szCs w:val="32"/>
            </w:rPr>
          </w:rPrChange>
        </w:rPr>
        <w:pPrChange w:id="1059" w:author="文印室1" w:date="2016-02-15T15:07:00Z">
          <w:pPr>
            <w:pStyle w:val="20"/>
            <w:spacing w:line="520" w:lineRule="exact"/>
            <w:ind w:firstLineChars="0" w:firstLine="0"/>
          </w:pPr>
        </w:pPrChange>
      </w:pPr>
      <w:r w:rsidRPr="009D3BE4">
        <w:rPr>
          <w:rFonts w:ascii="Times New Roman" w:eastAsia="仿宋_GB2312" w:hAnsi="Times New Roman"/>
          <w:sz w:val="32"/>
          <w:szCs w:val="32"/>
          <w:rPrChange w:id="1060" w:author="文印室1" w:date="2016-02-16T08:53:00Z">
            <w:rPr>
              <w:rFonts w:ascii="仿宋_GB2312" w:eastAsia="仿宋_GB2312" w:hAnsi="仿宋"/>
              <w:sz w:val="32"/>
              <w:szCs w:val="32"/>
            </w:rPr>
          </w:rPrChange>
        </w:rPr>
        <w:t xml:space="preserve">4.5.5 </w:t>
      </w:r>
      <w:r w:rsidRPr="009D3BE4">
        <w:rPr>
          <w:rFonts w:ascii="Times New Roman" w:eastAsia="仿宋_GB2312" w:hAnsi="Times New Roman"/>
          <w:sz w:val="32"/>
          <w:szCs w:val="32"/>
          <w:rPrChange w:id="1061" w:author="文印室1" w:date="2016-02-16T08:53:00Z">
            <w:rPr>
              <w:rFonts w:ascii="仿宋_GB2312" w:eastAsia="仿宋_GB2312" w:hAnsi="仿宋" w:hint="eastAsia"/>
              <w:sz w:val="32"/>
              <w:szCs w:val="32"/>
            </w:rPr>
          </w:rPrChange>
        </w:rPr>
        <w:t>系统整体的有效性）。</w:t>
      </w:r>
    </w:p>
    <w:p w:rsidR="009374D4" w:rsidRPr="009D3BE4" w:rsidRDefault="00287051">
      <w:pPr>
        <w:pStyle w:val="20"/>
        <w:numPr>
          <w:ilvl w:val="0"/>
          <w:numId w:val="36"/>
        </w:numPr>
        <w:spacing w:line="540" w:lineRule="exact"/>
        <w:ind w:firstLineChars="0"/>
        <w:rPr>
          <w:rFonts w:ascii="Times New Roman" w:eastAsia="仿宋_GB2312" w:hAnsi="Times New Roman"/>
          <w:sz w:val="32"/>
          <w:szCs w:val="32"/>
          <w:rPrChange w:id="1062" w:author="文印室1" w:date="2016-02-16T08:53:00Z">
            <w:rPr>
              <w:rFonts w:ascii="仿宋_GB2312" w:eastAsia="仿宋_GB2312" w:hAnsi="仿宋"/>
              <w:sz w:val="32"/>
              <w:szCs w:val="32"/>
            </w:rPr>
          </w:rPrChange>
        </w:rPr>
        <w:pPrChange w:id="1063" w:author="文印室1" w:date="2016-02-15T15:07:00Z">
          <w:pPr>
            <w:pStyle w:val="20"/>
            <w:numPr>
              <w:numId w:val="36"/>
            </w:numPr>
            <w:spacing w:line="520" w:lineRule="exact"/>
            <w:ind w:left="980" w:firstLineChars="0" w:hanging="420"/>
          </w:pPr>
        </w:pPrChange>
      </w:pPr>
      <w:r w:rsidRPr="009D3BE4">
        <w:rPr>
          <w:rFonts w:ascii="Times New Roman" w:eastAsia="仿宋_GB2312" w:hAnsi="Times New Roman"/>
          <w:sz w:val="32"/>
          <w:szCs w:val="32"/>
          <w:rPrChange w:id="1064" w:author="文印室1" w:date="2016-02-16T08:53:00Z">
            <w:rPr>
              <w:rFonts w:ascii="仿宋_GB2312" w:eastAsia="仿宋_GB2312" w:hAnsi="仿宋" w:hint="eastAsia"/>
              <w:sz w:val="32"/>
              <w:szCs w:val="32"/>
            </w:rPr>
          </w:rPrChange>
        </w:rPr>
        <w:t>电子血压计产品应符合</w:t>
      </w:r>
      <w:r w:rsidRPr="009D3BE4">
        <w:rPr>
          <w:rFonts w:ascii="Times New Roman" w:eastAsia="仿宋_GB2312" w:hAnsi="Times New Roman"/>
          <w:sz w:val="32"/>
          <w:szCs w:val="32"/>
          <w:rPrChange w:id="1065" w:author="文印室1" w:date="2016-02-16T08:53:00Z">
            <w:rPr>
              <w:rFonts w:ascii="仿宋_GB2312" w:eastAsia="仿宋_GB2312" w:hAnsi="仿宋"/>
              <w:sz w:val="32"/>
              <w:szCs w:val="32"/>
            </w:rPr>
          </w:rPrChange>
        </w:rPr>
        <w:t>GB/T 14710</w:t>
      </w:r>
      <w:del w:id="1066" w:author="文印室1" w:date="2016-02-16T08:56:00Z">
        <w:r w:rsidR="00FE2404" w:rsidRPr="009D3BE4" w:rsidDel="009D3BE4">
          <w:rPr>
            <w:rFonts w:ascii="Times New Roman" w:eastAsia="仿宋_GB2312" w:hAnsi="Times New Roman"/>
            <w:sz w:val="32"/>
            <w:szCs w:val="32"/>
            <w:rPrChange w:id="1067" w:author="文印室1" w:date="2016-02-16T08:53:00Z">
              <w:rPr>
                <w:rFonts w:ascii="仿宋_GB2312" w:eastAsia="仿宋_GB2312" w:hAnsi="仿宋" w:hint="eastAsia"/>
                <w:sz w:val="32"/>
                <w:szCs w:val="32"/>
              </w:rPr>
            </w:rPrChange>
          </w:rPr>
          <w:delText>—</w:delText>
        </w:r>
      </w:del>
      <w:ins w:id="1068"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069" w:author="文印室1" w:date="2016-02-16T08:53:00Z">
            <w:rPr>
              <w:rFonts w:ascii="仿宋_GB2312" w:eastAsia="仿宋_GB2312" w:hAnsi="仿宋"/>
              <w:sz w:val="32"/>
              <w:szCs w:val="32"/>
            </w:rPr>
          </w:rPrChange>
        </w:rPr>
        <w:t>2009</w:t>
      </w:r>
      <w:r w:rsidRPr="009D3BE4">
        <w:rPr>
          <w:rFonts w:ascii="Times New Roman" w:eastAsia="仿宋_GB2312" w:hAnsi="Times New Roman"/>
          <w:sz w:val="32"/>
          <w:szCs w:val="32"/>
          <w:rPrChange w:id="1070" w:author="文印室1" w:date="2016-02-16T08:53:00Z">
            <w:rPr>
              <w:rFonts w:ascii="仿宋_GB2312" w:eastAsia="仿宋_GB2312" w:hAnsi="仿宋" w:hint="eastAsia"/>
              <w:sz w:val="32"/>
              <w:szCs w:val="32"/>
            </w:rPr>
          </w:rPrChange>
        </w:rPr>
        <w:t>中气候环境</w:t>
      </w:r>
      <w:r w:rsidRPr="009D3BE4">
        <w:rPr>
          <w:rFonts w:ascii="Times New Roman" w:eastAsia="仿宋_GB2312" w:hAnsi="Times New Roman"/>
          <w:sz w:val="32"/>
          <w:szCs w:val="32"/>
          <w:rPrChange w:id="1071" w:author="文印室1" w:date="2016-02-16T08:53:00Z">
            <w:rPr>
              <w:rFonts w:ascii="仿宋_GB2312" w:eastAsia="仿宋_GB2312" w:hAnsi="仿宋"/>
              <w:sz w:val="32"/>
              <w:szCs w:val="32"/>
            </w:rPr>
          </w:rPrChange>
        </w:rPr>
        <w:t>II</w:t>
      </w:r>
    </w:p>
    <w:p w:rsidR="00287051" w:rsidRPr="009D3BE4" w:rsidRDefault="00287051">
      <w:pPr>
        <w:pStyle w:val="20"/>
        <w:spacing w:line="540" w:lineRule="exact"/>
        <w:ind w:firstLineChars="0" w:firstLine="0"/>
        <w:rPr>
          <w:rFonts w:ascii="Times New Roman" w:eastAsia="仿宋_GB2312" w:hAnsi="Times New Roman"/>
          <w:sz w:val="32"/>
          <w:szCs w:val="32"/>
          <w:rPrChange w:id="1072" w:author="文印室1" w:date="2016-02-16T08:53:00Z">
            <w:rPr>
              <w:rFonts w:ascii="仿宋_GB2312" w:eastAsia="仿宋_GB2312" w:hAnsi="仿宋"/>
              <w:sz w:val="32"/>
              <w:szCs w:val="32"/>
            </w:rPr>
          </w:rPrChange>
        </w:rPr>
        <w:pPrChange w:id="1073" w:author="文印室1" w:date="2016-02-15T15:07:00Z">
          <w:pPr>
            <w:pStyle w:val="20"/>
            <w:spacing w:line="520" w:lineRule="exact"/>
            <w:ind w:firstLineChars="0" w:firstLine="0"/>
          </w:pPr>
        </w:pPrChange>
      </w:pPr>
      <w:r w:rsidRPr="009D3BE4">
        <w:rPr>
          <w:rFonts w:ascii="Times New Roman" w:eastAsia="仿宋_GB2312" w:hAnsi="Times New Roman"/>
          <w:sz w:val="32"/>
          <w:szCs w:val="32"/>
          <w:rPrChange w:id="1074" w:author="文印室1" w:date="2016-02-16T08:53:00Z">
            <w:rPr>
              <w:rFonts w:ascii="仿宋_GB2312" w:eastAsia="仿宋_GB2312" w:hAnsi="仿宋" w:hint="eastAsia"/>
              <w:sz w:val="32"/>
              <w:szCs w:val="32"/>
            </w:rPr>
          </w:rPrChange>
        </w:rPr>
        <w:t>组和机械环境</w:t>
      </w:r>
      <w:r w:rsidRPr="009D3BE4">
        <w:rPr>
          <w:rFonts w:ascii="Times New Roman" w:eastAsia="仿宋_GB2312" w:hAnsi="Times New Roman"/>
          <w:sz w:val="32"/>
          <w:szCs w:val="32"/>
          <w:rPrChange w:id="1075" w:author="文印室1" w:date="2016-02-16T08:53:00Z">
            <w:rPr>
              <w:rFonts w:ascii="仿宋_GB2312" w:eastAsia="仿宋_GB2312" w:hAnsi="仿宋"/>
              <w:sz w:val="32"/>
              <w:szCs w:val="32"/>
            </w:rPr>
          </w:rPrChange>
        </w:rPr>
        <w:t>II</w:t>
      </w:r>
      <w:r w:rsidRPr="009D3BE4">
        <w:rPr>
          <w:rFonts w:ascii="Times New Roman" w:eastAsia="仿宋_GB2312" w:hAnsi="Times New Roman"/>
          <w:sz w:val="32"/>
          <w:szCs w:val="32"/>
          <w:rPrChange w:id="1076" w:author="文印室1" w:date="2016-02-16T08:53:00Z">
            <w:rPr>
              <w:rFonts w:ascii="仿宋_GB2312" w:eastAsia="仿宋_GB2312" w:hAnsi="仿宋" w:hint="eastAsia"/>
              <w:sz w:val="32"/>
              <w:szCs w:val="32"/>
            </w:rPr>
          </w:rPrChange>
        </w:rPr>
        <w:t>组的要求。</w:t>
      </w:r>
    </w:p>
    <w:p w:rsidR="00287051" w:rsidRPr="009D3BE4" w:rsidRDefault="00287051">
      <w:pPr>
        <w:pStyle w:val="20"/>
        <w:spacing w:line="540" w:lineRule="exact"/>
        <w:ind w:firstLineChars="202" w:firstLine="646"/>
        <w:rPr>
          <w:rFonts w:ascii="Times New Roman" w:eastAsia="仿宋_GB2312" w:hAnsi="Times New Roman"/>
          <w:sz w:val="32"/>
          <w:szCs w:val="32"/>
          <w:rPrChange w:id="1077" w:author="文印室1" w:date="2016-02-16T08:53:00Z">
            <w:rPr>
              <w:rFonts w:ascii="仿宋_GB2312" w:eastAsia="仿宋_GB2312" w:hAnsi="仿宋"/>
              <w:sz w:val="32"/>
              <w:szCs w:val="32"/>
            </w:rPr>
          </w:rPrChange>
        </w:rPr>
        <w:pPrChange w:id="1078" w:author="文印室1" w:date="2016-02-15T15:07:00Z">
          <w:pPr>
            <w:pStyle w:val="20"/>
            <w:spacing w:line="520" w:lineRule="exact"/>
            <w:ind w:firstLineChars="202" w:firstLine="646"/>
          </w:pPr>
        </w:pPrChange>
      </w:pPr>
      <w:r w:rsidRPr="009D3BE4">
        <w:rPr>
          <w:rFonts w:ascii="Times New Roman" w:eastAsia="仿宋_GB2312" w:hAnsi="Times New Roman"/>
          <w:sz w:val="32"/>
          <w:szCs w:val="32"/>
          <w:rPrChange w:id="1079" w:author="文印室1" w:date="2016-02-16T08:53:00Z">
            <w:rPr>
              <w:rFonts w:ascii="仿宋_GB2312" w:eastAsia="仿宋_GB2312" w:hAnsi="仿宋"/>
              <w:sz w:val="32"/>
              <w:szCs w:val="32"/>
            </w:rPr>
          </w:rPrChange>
        </w:rPr>
        <w:t>3.</w:t>
      </w:r>
      <w:del w:id="1080" w:author="文印室1" w:date="2016-02-15T15:06:00Z">
        <w:r w:rsidRPr="009D3BE4" w:rsidDel="00C20D00">
          <w:rPr>
            <w:rFonts w:ascii="Times New Roman" w:eastAsia="仿宋_GB2312" w:hAnsi="Times New Roman"/>
            <w:sz w:val="32"/>
            <w:szCs w:val="32"/>
            <w:rPrChange w:id="1081" w:author="文印室1" w:date="2016-02-16T08:53:00Z">
              <w:rPr>
                <w:rFonts w:ascii="仿宋_GB2312" w:eastAsia="仿宋_GB2312" w:hAnsi="仿宋"/>
                <w:sz w:val="32"/>
                <w:szCs w:val="32"/>
              </w:rPr>
            </w:rPrChange>
          </w:rPr>
          <w:delText xml:space="preserve"> </w:delText>
        </w:r>
      </w:del>
      <w:r w:rsidRPr="009D3BE4">
        <w:rPr>
          <w:rFonts w:ascii="Times New Roman" w:eastAsia="仿宋_GB2312" w:hAnsi="Times New Roman"/>
          <w:sz w:val="32"/>
          <w:szCs w:val="32"/>
          <w:rPrChange w:id="1082" w:author="文印室1" w:date="2016-02-16T08:53:00Z">
            <w:rPr>
              <w:rFonts w:ascii="仿宋_GB2312" w:eastAsia="仿宋_GB2312" w:hAnsi="仿宋" w:hint="eastAsia"/>
              <w:sz w:val="32"/>
              <w:szCs w:val="32"/>
            </w:rPr>
          </w:rPrChange>
        </w:rPr>
        <w:t>电子血压计产品应符合</w:t>
      </w:r>
      <w:r w:rsidRPr="009D3BE4">
        <w:rPr>
          <w:rFonts w:ascii="Times New Roman" w:eastAsia="仿宋_GB2312" w:hAnsi="Times New Roman"/>
          <w:sz w:val="32"/>
          <w:szCs w:val="32"/>
          <w:rPrChange w:id="1083" w:author="文印室1" w:date="2016-02-16T08:53:00Z">
            <w:rPr>
              <w:rFonts w:ascii="仿宋_GB2312" w:eastAsia="仿宋_GB2312" w:hAnsi="仿宋"/>
              <w:sz w:val="32"/>
              <w:szCs w:val="32"/>
            </w:rPr>
          </w:rPrChange>
        </w:rPr>
        <w:t>GB9706.1</w:t>
      </w:r>
      <w:del w:id="1084" w:author="文印室1" w:date="2016-02-16T08:56:00Z">
        <w:r w:rsidR="00FE2404" w:rsidRPr="009D3BE4" w:rsidDel="009D3BE4">
          <w:rPr>
            <w:rFonts w:ascii="Times New Roman" w:eastAsia="仿宋_GB2312" w:hAnsi="Times New Roman"/>
            <w:sz w:val="32"/>
            <w:szCs w:val="32"/>
            <w:rPrChange w:id="1085" w:author="文印室1" w:date="2016-02-16T08:53:00Z">
              <w:rPr>
                <w:rFonts w:ascii="仿宋_GB2312" w:eastAsia="仿宋_GB2312" w:hAnsi="仿宋" w:hint="eastAsia"/>
                <w:sz w:val="32"/>
                <w:szCs w:val="32"/>
              </w:rPr>
            </w:rPrChange>
          </w:rPr>
          <w:delText>—</w:delText>
        </w:r>
      </w:del>
      <w:ins w:id="1086"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087" w:author="文印室1" w:date="2016-02-16T08:53:00Z">
            <w:rPr>
              <w:rFonts w:ascii="仿宋_GB2312" w:eastAsia="仿宋_GB2312" w:hAnsi="仿宋"/>
              <w:sz w:val="32"/>
              <w:szCs w:val="32"/>
            </w:rPr>
          </w:rPrChange>
        </w:rPr>
        <w:t>2007</w:t>
      </w:r>
      <w:r w:rsidRPr="009D3BE4">
        <w:rPr>
          <w:rFonts w:ascii="Times New Roman" w:eastAsia="仿宋_GB2312" w:hAnsi="Times New Roman"/>
          <w:sz w:val="32"/>
          <w:szCs w:val="32"/>
          <w:rPrChange w:id="1088" w:author="文印室1" w:date="2016-02-16T08:53:00Z">
            <w:rPr>
              <w:rFonts w:ascii="仿宋_GB2312" w:eastAsia="仿宋_GB2312" w:hAnsi="仿宋" w:hint="eastAsia"/>
              <w:sz w:val="32"/>
              <w:szCs w:val="32"/>
            </w:rPr>
          </w:rPrChange>
        </w:rPr>
        <w:t>中规定的要求。</w:t>
      </w:r>
    </w:p>
    <w:p w:rsidR="00287051" w:rsidRPr="009D3BE4" w:rsidRDefault="00287051">
      <w:pPr>
        <w:pStyle w:val="20"/>
        <w:spacing w:line="540" w:lineRule="exact"/>
        <w:ind w:firstLine="640"/>
        <w:rPr>
          <w:rFonts w:ascii="Times New Roman" w:eastAsia="仿宋_GB2312" w:hAnsi="Times New Roman"/>
          <w:sz w:val="32"/>
          <w:szCs w:val="32"/>
          <w:rPrChange w:id="1089" w:author="文印室1" w:date="2016-02-16T08:53:00Z">
            <w:rPr>
              <w:rFonts w:ascii="仿宋_GB2312" w:eastAsia="仿宋_GB2312" w:hAnsi="仿宋"/>
              <w:sz w:val="32"/>
              <w:szCs w:val="32"/>
            </w:rPr>
          </w:rPrChange>
        </w:rPr>
        <w:pPrChange w:id="1090" w:author="文印室1" w:date="2016-02-15T15:07:00Z">
          <w:pPr>
            <w:pStyle w:val="20"/>
            <w:spacing w:line="520" w:lineRule="exact"/>
            <w:ind w:firstLine="640"/>
          </w:pPr>
        </w:pPrChange>
      </w:pPr>
      <w:r w:rsidRPr="009D3BE4">
        <w:rPr>
          <w:rFonts w:ascii="Times New Roman" w:eastAsia="仿宋_GB2312" w:hAnsi="Times New Roman"/>
          <w:sz w:val="32"/>
          <w:szCs w:val="32"/>
          <w:rPrChange w:id="1091" w:author="文印室1" w:date="2016-02-16T08:53:00Z">
            <w:rPr>
              <w:rFonts w:ascii="仿宋_GB2312" w:eastAsia="仿宋_GB2312" w:hAnsi="仿宋"/>
              <w:sz w:val="32"/>
              <w:szCs w:val="32"/>
            </w:rPr>
          </w:rPrChange>
        </w:rPr>
        <w:t>4.</w:t>
      </w:r>
      <w:r w:rsidRPr="009D3BE4">
        <w:rPr>
          <w:rFonts w:ascii="Times New Roman" w:eastAsia="仿宋_GB2312" w:hAnsi="Times New Roman"/>
          <w:sz w:val="32"/>
          <w:szCs w:val="32"/>
          <w:rPrChange w:id="1092" w:author="文印室1" w:date="2016-02-16T08:53:00Z">
            <w:rPr>
              <w:rFonts w:ascii="仿宋_GB2312" w:eastAsia="仿宋_GB2312" w:hAnsi="仿宋" w:hint="eastAsia"/>
              <w:sz w:val="32"/>
              <w:szCs w:val="32"/>
            </w:rPr>
          </w:rPrChange>
        </w:rPr>
        <w:t>电子血压计产品应符合</w:t>
      </w:r>
      <w:r w:rsidRPr="009D3BE4">
        <w:rPr>
          <w:rFonts w:ascii="Times New Roman" w:eastAsia="仿宋_GB2312" w:hAnsi="Times New Roman"/>
          <w:sz w:val="32"/>
          <w:szCs w:val="32"/>
          <w:rPrChange w:id="1093" w:author="文印室1" w:date="2016-02-16T08:53:00Z">
            <w:rPr>
              <w:rFonts w:ascii="仿宋_GB2312" w:eastAsia="仿宋_GB2312" w:hAnsi="仿宋"/>
              <w:sz w:val="32"/>
              <w:szCs w:val="32"/>
            </w:rPr>
          </w:rPrChange>
        </w:rPr>
        <w:t>YY0505</w:t>
      </w:r>
      <w:del w:id="1094" w:author="文印室1" w:date="2016-02-16T08:56:00Z">
        <w:r w:rsidR="00FE2404" w:rsidRPr="009D3BE4" w:rsidDel="009D3BE4">
          <w:rPr>
            <w:rFonts w:ascii="Times New Roman" w:eastAsia="仿宋_GB2312" w:hAnsi="Times New Roman"/>
            <w:sz w:val="32"/>
            <w:szCs w:val="32"/>
            <w:rPrChange w:id="1095" w:author="文印室1" w:date="2016-02-16T08:53:00Z">
              <w:rPr>
                <w:rFonts w:ascii="仿宋_GB2312" w:eastAsia="仿宋_GB2312" w:hAnsi="仿宋" w:hint="eastAsia"/>
                <w:sz w:val="32"/>
                <w:szCs w:val="32"/>
              </w:rPr>
            </w:rPrChange>
          </w:rPr>
          <w:delText>—</w:delText>
        </w:r>
      </w:del>
      <w:ins w:id="1096"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097" w:author="文印室1" w:date="2016-02-16T08:53:00Z">
            <w:rPr>
              <w:rFonts w:ascii="仿宋_GB2312" w:eastAsia="仿宋_GB2312" w:hAnsi="仿宋"/>
              <w:sz w:val="32"/>
              <w:szCs w:val="32"/>
            </w:rPr>
          </w:rPrChange>
        </w:rPr>
        <w:t>2012</w:t>
      </w:r>
      <w:r w:rsidRPr="009D3BE4">
        <w:rPr>
          <w:rFonts w:ascii="Times New Roman" w:eastAsia="仿宋_GB2312" w:hAnsi="Times New Roman"/>
          <w:sz w:val="32"/>
          <w:szCs w:val="32"/>
          <w:rPrChange w:id="1098" w:author="文印室1" w:date="2016-02-16T08:53:00Z">
            <w:rPr>
              <w:rFonts w:ascii="仿宋_GB2312" w:eastAsia="仿宋_GB2312" w:hAnsi="仿宋" w:hint="eastAsia"/>
              <w:sz w:val="32"/>
              <w:szCs w:val="32"/>
            </w:rPr>
          </w:rPrChange>
        </w:rPr>
        <w:t>中规定的要求。</w:t>
      </w:r>
    </w:p>
    <w:p w:rsidR="00287051" w:rsidRPr="009D3BE4" w:rsidRDefault="00287051">
      <w:pPr>
        <w:widowControl w:val="0"/>
        <w:spacing w:line="540" w:lineRule="exact"/>
        <w:ind w:firstLineChars="200" w:firstLine="640"/>
        <w:outlineLvl w:val="0"/>
        <w:rPr>
          <w:rFonts w:ascii="Times New Roman" w:eastAsia="楷体_GB2312" w:hAnsi="Times New Roman" w:cs="Times New Roman"/>
          <w:sz w:val="32"/>
          <w:szCs w:val="32"/>
          <w:rPrChange w:id="1099" w:author="文印室1" w:date="2016-02-16T08:53:00Z">
            <w:rPr>
              <w:rFonts w:ascii="楷体_GB2312" w:eastAsia="楷体_GB2312" w:hAnsi="楷体"/>
              <w:sz w:val="32"/>
              <w:szCs w:val="32"/>
            </w:rPr>
          </w:rPrChange>
        </w:rPr>
        <w:pPrChange w:id="1100"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101" w:author="文印室1" w:date="2016-02-16T08:53:00Z">
            <w:rPr>
              <w:rFonts w:ascii="楷体_GB2312" w:eastAsia="楷体_GB2312" w:hAnsi="楷体" w:hint="eastAsia"/>
              <w:sz w:val="32"/>
              <w:szCs w:val="32"/>
            </w:rPr>
          </w:rPrChange>
        </w:rPr>
        <w:t>（九）同一注册单元中典型产品的确定原则和实例</w:t>
      </w:r>
    </w:p>
    <w:p w:rsidR="00287051" w:rsidRPr="009D3BE4" w:rsidRDefault="00287051">
      <w:pPr>
        <w:pStyle w:val="20"/>
        <w:spacing w:line="540" w:lineRule="exact"/>
        <w:ind w:firstLine="640"/>
        <w:rPr>
          <w:rFonts w:ascii="Times New Roman" w:eastAsia="仿宋_GB2312" w:hAnsi="Times New Roman"/>
          <w:sz w:val="32"/>
          <w:szCs w:val="32"/>
          <w:rPrChange w:id="1102" w:author="文印室1" w:date="2016-02-16T08:53:00Z">
            <w:rPr>
              <w:rFonts w:ascii="仿宋_GB2312" w:eastAsia="仿宋_GB2312" w:hAnsi="仿宋"/>
              <w:sz w:val="32"/>
              <w:szCs w:val="32"/>
            </w:rPr>
          </w:rPrChange>
        </w:rPr>
        <w:pPrChange w:id="1103" w:author="文印室1" w:date="2016-02-15T15:07:00Z">
          <w:pPr>
            <w:pStyle w:val="20"/>
            <w:spacing w:line="520" w:lineRule="exact"/>
            <w:ind w:firstLine="640"/>
          </w:pPr>
        </w:pPrChange>
      </w:pPr>
      <w:r w:rsidRPr="009D3BE4">
        <w:rPr>
          <w:rFonts w:ascii="Times New Roman" w:eastAsia="仿宋_GB2312" w:hAnsi="Times New Roman"/>
          <w:sz w:val="32"/>
          <w:szCs w:val="32"/>
          <w:rPrChange w:id="1104" w:author="文印室1" w:date="2016-02-16T08:53:00Z">
            <w:rPr>
              <w:rFonts w:ascii="仿宋_GB2312" w:eastAsia="仿宋_GB2312" w:hAnsi="仿宋" w:hint="eastAsia"/>
              <w:sz w:val="32"/>
              <w:szCs w:val="32"/>
            </w:rPr>
          </w:rPrChange>
        </w:rPr>
        <w:t>同一注册单元应按产品风险与技术指标的覆盖性来选择典型产品。典型产品应是同一注册单元内能够代表本单元内其他产品安全性和有效性的产品</w:t>
      </w:r>
      <w:r w:rsidRPr="009D3BE4">
        <w:rPr>
          <w:rFonts w:ascii="Times New Roman" w:eastAsia="仿宋_GB2312" w:hAnsi="Times New Roman"/>
          <w:sz w:val="32"/>
          <w:szCs w:val="32"/>
          <w:rPrChange w:id="1105" w:author="文印室1" w:date="2016-02-16T08:53:00Z">
            <w:rPr>
              <w:rFonts w:ascii="仿宋_GB2312" w:eastAsia="仿宋_GB2312" w:hAnsi="仿宋"/>
              <w:sz w:val="32"/>
              <w:szCs w:val="32"/>
            </w:rPr>
          </w:rPrChange>
        </w:rPr>
        <w:t>,</w:t>
      </w:r>
      <w:r w:rsidRPr="009D3BE4">
        <w:rPr>
          <w:rFonts w:ascii="Times New Roman" w:eastAsia="仿宋_GB2312" w:hAnsi="Times New Roman"/>
          <w:sz w:val="32"/>
          <w:szCs w:val="32"/>
          <w:rPrChange w:id="1106" w:author="文印室1" w:date="2016-02-16T08:53:00Z">
            <w:rPr>
              <w:rFonts w:ascii="仿宋_GB2312" w:eastAsia="仿宋_GB2312" w:hAnsi="仿宋" w:hint="eastAsia"/>
              <w:sz w:val="32"/>
              <w:szCs w:val="32"/>
            </w:rPr>
          </w:rPrChange>
        </w:rPr>
        <w:t>应考虑功能最齐全、风险最高的产品。同一注册单元中，若辅助功能不能互相覆盖，</w:t>
      </w:r>
      <w:proofErr w:type="gramStart"/>
      <w:r w:rsidRPr="009D3BE4">
        <w:rPr>
          <w:rFonts w:ascii="Times New Roman" w:eastAsia="仿宋_GB2312" w:hAnsi="Times New Roman"/>
          <w:sz w:val="32"/>
          <w:szCs w:val="32"/>
          <w:rPrChange w:id="1107" w:author="文印室1" w:date="2016-02-16T08:53:00Z">
            <w:rPr>
              <w:rFonts w:ascii="仿宋_GB2312" w:eastAsia="仿宋_GB2312" w:hAnsi="仿宋" w:hint="eastAsia"/>
              <w:sz w:val="32"/>
              <w:szCs w:val="32"/>
            </w:rPr>
          </w:rPrChange>
        </w:rPr>
        <w:t>则典型</w:t>
      </w:r>
      <w:proofErr w:type="gramEnd"/>
      <w:r w:rsidRPr="009D3BE4">
        <w:rPr>
          <w:rFonts w:ascii="Times New Roman" w:eastAsia="仿宋_GB2312" w:hAnsi="Times New Roman"/>
          <w:sz w:val="32"/>
          <w:szCs w:val="32"/>
          <w:rPrChange w:id="1108" w:author="文印室1" w:date="2016-02-16T08:53:00Z">
            <w:rPr>
              <w:rFonts w:ascii="仿宋_GB2312" w:eastAsia="仿宋_GB2312" w:hAnsi="仿宋" w:hint="eastAsia"/>
              <w:sz w:val="32"/>
              <w:szCs w:val="32"/>
            </w:rPr>
          </w:rPrChange>
        </w:rPr>
        <w:t>产品应为多个型号。</w:t>
      </w:r>
    </w:p>
    <w:p w:rsidR="00287051" w:rsidRPr="009D3BE4" w:rsidRDefault="00287051">
      <w:pPr>
        <w:pStyle w:val="20"/>
        <w:spacing w:line="540" w:lineRule="exact"/>
        <w:ind w:firstLine="640"/>
        <w:rPr>
          <w:rFonts w:ascii="Times New Roman" w:eastAsia="仿宋_GB2312" w:hAnsi="Times New Roman"/>
          <w:sz w:val="32"/>
          <w:szCs w:val="32"/>
          <w:rPrChange w:id="1109" w:author="文印室1" w:date="2016-02-16T08:53:00Z">
            <w:rPr>
              <w:rFonts w:ascii="仿宋_GB2312" w:eastAsia="仿宋_GB2312" w:hAnsi="仿宋"/>
              <w:sz w:val="32"/>
              <w:szCs w:val="32"/>
            </w:rPr>
          </w:rPrChange>
        </w:rPr>
        <w:pPrChange w:id="1110" w:author="文印室1" w:date="2016-02-15T15:07:00Z">
          <w:pPr>
            <w:pStyle w:val="20"/>
            <w:spacing w:line="520" w:lineRule="exact"/>
            <w:ind w:firstLine="640"/>
          </w:pPr>
        </w:pPrChange>
      </w:pPr>
      <w:r w:rsidRPr="009D3BE4">
        <w:rPr>
          <w:rFonts w:ascii="Times New Roman" w:eastAsia="仿宋_GB2312" w:hAnsi="Times New Roman"/>
          <w:sz w:val="32"/>
          <w:szCs w:val="32"/>
          <w:rPrChange w:id="1111" w:author="文印室1" w:date="2016-02-16T08:53:00Z">
            <w:rPr>
              <w:rFonts w:ascii="仿宋_GB2312" w:eastAsia="仿宋_GB2312" w:hAnsi="仿宋" w:hint="eastAsia"/>
              <w:sz w:val="32"/>
              <w:szCs w:val="32"/>
            </w:rPr>
          </w:rPrChange>
        </w:rPr>
        <w:t>举例：</w:t>
      </w:r>
    </w:p>
    <w:p w:rsidR="00287051" w:rsidRPr="009D3BE4" w:rsidRDefault="00287051">
      <w:pPr>
        <w:pStyle w:val="20"/>
        <w:spacing w:line="540" w:lineRule="exact"/>
        <w:ind w:firstLine="640"/>
        <w:rPr>
          <w:rFonts w:ascii="Times New Roman" w:eastAsia="仿宋_GB2312" w:hAnsi="Times New Roman"/>
          <w:sz w:val="32"/>
          <w:szCs w:val="32"/>
          <w:rPrChange w:id="1112" w:author="文印室1" w:date="2016-02-16T08:53:00Z">
            <w:rPr>
              <w:rFonts w:ascii="仿宋_GB2312" w:eastAsia="仿宋_GB2312" w:hAnsi="仿宋"/>
              <w:sz w:val="32"/>
              <w:szCs w:val="32"/>
            </w:rPr>
          </w:rPrChange>
        </w:rPr>
        <w:pPrChange w:id="1113" w:author="文印室1" w:date="2016-02-15T15:07:00Z">
          <w:pPr>
            <w:pStyle w:val="20"/>
            <w:spacing w:line="520" w:lineRule="exact"/>
            <w:ind w:firstLine="640"/>
          </w:pPr>
        </w:pPrChange>
      </w:pPr>
      <w:r w:rsidRPr="009D3BE4">
        <w:rPr>
          <w:rFonts w:ascii="Times New Roman" w:eastAsia="仿宋_GB2312" w:hAnsi="Times New Roman"/>
          <w:sz w:val="32"/>
          <w:szCs w:val="32"/>
          <w:rPrChange w:id="1114" w:author="文印室1" w:date="2016-02-16T08:53:00Z">
            <w:rPr>
              <w:rFonts w:ascii="仿宋_GB2312" w:eastAsia="仿宋_GB2312" w:hAnsi="仿宋" w:hint="eastAsia"/>
              <w:sz w:val="32"/>
              <w:szCs w:val="32"/>
            </w:rPr>
          </w:rPrChange>
        </w:rPr>
        <w:t>具有不同辅助功能的上臂式电子血压计可作为同一注册单元。同一注册单元中的两个型号一个具有一种辅助功能，一种具有两种辅助功能，应选</w:t>
      </w:r>
      <w:proofErr w:type="gramStart"/>
      <w:r w:rsidRPr="009D3BE4">
        <w:rPr>
          <w:rFonts w:ascii="Times New Roman" w:eastAsia="仿宋_GB2312" w:hAnsi="Times New Roman"/>
          <w:sz w:val="32"/>
          <w:szCs w:val="32"/>
          <w:rPrChange w:id="1115" w:author="文印室1" w:date="2016-02-16T08:53:00Z">
            <w:rPr>
              <w:rFonts w:ascii="仿宋_GB2312" w:eastAsia="仿宋_GB2312" w:hAnsi="仿宋" w:hint="eastAsia"/>
              <w:sz w:val="32"/>
              <w:szCs w:val="32"/>
            </w:rPr>
          </w:rPrChange>
        </w:rPr>
        <w:t>取具有</w:t>
      </w:r>
      <w:proofErr w:type="gramEnd"/>
      <w:r w:rsidRPr="009D3BE4">
        <w:rPr>
          <w:rFonts w:ascii="Times New Roman" w:eastAsia="仿宋_GB2312" w:hAnsi="Times New Roman"/>
          <w:sz w:val="32"/>
          <w:szCs w:val="32"/>
          <w:rPrChange w:id="1116" w:author="文印室1" w:date="2016-02-16T08:53:00Z">
            <w:rPr>
              <w:rFonts w:ascii="仿宋_GB2312" w:eastAsia="仿宋_GB2312" w:hAnsi="仿宋" w:hint="eastAsia"/>
              <w:sz w:val="32"/>
              <w:szCs w:val="32"/>
            </w:rPr>
          </w:rPrChange>
        </w:rPr>
        <w:t>两种辅助功能的型号作为典型型号。</w:t>
      </w:r>
    </w:p>
    <w:p w:rsidR="00287051" w:rsidRPr="009D3BE4" w:rsidRDefault="00287051">
      <w:pPr>
        <w:widowControl w:val="0"/>
        <w:spacing w:line="540" w:lineRule="exact"/>
        <w:ind w:firstLineChars="200" w:firstLine="640"/>
        <w:outlineLvl w:val="0"/>
        <w:rPr>
          <w:rFonts w:ascii="Times New Roman" w:eastAsia="楷体_GB2312" w:hAnsi="Times New Roman" w:cs="Times New Roman"/>
          <w:sz w:val="32"/>
          <w:szCs w:val="32"/>
          <w:rPrChange w:id="1117" w:author="文印室1" w:date="2016-02-16T08:53:00Z">
            <w:rPr>
              <w:rFonts w:ascii="楷体_GB2312" w:eastAsia="楷体_GB2312" w:hAnsi="楷体"/>
              <w:sz w:val="32"/>
              <w:szCs w:val="32"/>
            </w:rPr>
          </w:rPrChange>
        </w:rPr>
        <w:pPrChange w:id="1118"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119" w:author="文印室1" w:date="2016-02-16T08:53:00Z">
            <w:rPr>
              <w:rFonts w:ascii="楷体_GB2312" w:eastAsia="楷体_GB2312" w:hAnsi="楷体" w:hint="eastAsia"/>
              <w:sz w:val="32"/>
              <w:szCs w:val="32"/>
            </w:rPr>
          </w:rPrChange>
        </w:rPr>
        <w:t>（十）产品生产制造相关要求</w:t>
      </w:r>
    </w:p>
    <w:p w:rsidR="00287051" w:rsidRPr="009D3BE4" w:rsidRDefault="00287051">
      <w:pPr>
        <w:pStyle w:val="20"/>
        <w:spacing w:line="540" w:lineRule="exact"/>
        <w:ind w:firstLine="640"/>
        <w:rPr>
          <w:rFonts w:ascii="Times New Roman" w:eastAsia="仿宋_GB2312" w:hAnsi="Times New Roman"/>
          <w:sz w:val="32"/>
          <w:szCs w:val="32"/>
          <w:rPrChange w:id="1120" w:author="文印室1" w:date="2016-02-16T08:53:00Z">
            <w:rPr>
              <w:rFonts w:ascii="仿宋_GB2312" w:eastAsia="仿宋_GB2312" w:hAnsi="仿宋"/>
              <w:sz w:val="32"/>
              <w:szCs w:val="32"/>
            </w:rPr>
          </w:rPrChange>
        </w:rPr>
        <w:pPrChange w:id="1121" w:author="文印室1" w:date="2016-02-15T15:07:00Z">
          <w:pPr>
            <w:pStyle w:val="20"/>
            <w:spacing w:line="520" w:lineRule="exact"/>
            <w:ind w:firstLine="640"/>
          </w:pPr>
        </w:pPrChange>
      </w:pPr>
      <w:r w:rsidRPr="009D3BE4">
        <w:rPr>
          <w:rFonts w:ascii="Times New Roman" w:eastAsia="仿宋_GB2312" w:hAnsi="Times New Roman"/>
          <w:sz w:val="32"/>
          <w:szCs w:val="32"/>
          <w:rPrChange w:id="1122" w:author="文印室1" w:date="2016-02-16T08:53:00Z">
            <w:rPr>
              <w:rFonts w:ascii="仿宋_GB2312" w:eastAsia="仿宋_GB2312" w:hAnsi="仿宋"/>
              <w:sz w:val="32"/>
              <w:szCs w:val="32"/>
            </w:rPr>
          </w:rPrChange>
        </w:rPr>
        <w:t>1.</w:t>
      </w:r>
      <w:r w:rsidRPr="009D3BE4">
        <w:rPr>
          <w:rFonts w:ascii="Times New Roman" w:eastAsia="仿宋_GB2312" w:hAnsi="Times New Roman"/>
          <w:sz w:val="32"/>
          <w:szCs w:val="32"/>
          <w:rPrChange w:id="1123" w:author="文印室1" w:date="2016-02-16T08:53:00Z">
            <w:rPr>
              <w:rFonts w:ascii="仿宋_GB2312" w:eastAsia="仿宋_GB2312" w:hAnsi="仿宋" w:hint="eastAsia"/>
              <w:sz w:val="32"/>
              <w:szCs w:val="32"/>
            </w:rPr>
          </w:rPrChange>
        </w:rPr>
        <w:t>应当明确产品生产加工工艺，注明关键工艺和特殊工艺，可采用流程图的形式，并说明其过程控制点。</w:t>
      </w:r>
    </w:p>
    <w:p w:rsidR="00287051" w:rsidRPr="009D3BE4" w:rsidRDefault="00287051">
      <w:pPr>
        <w:pStyle w:val="20"/>
        <w:spacing w:line="520" w:lineRule="exact"/>
        <w:ind w:firstLine="640"/>
        <w:rPr>
          <w:rFonts w:ascii="Times New Roman" w:eastAsia="仿宋_GB2312" w:hAnsi="Times New Roman"/>
          <w:sz w:val="32"/>
          <w:szCs w:val="32"/>
          <w:rPrChange w:id="1124"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25" w:author="文印室1" w:date="2016-02-16T08:53:00Z">
            <w:rPr>
              <w:rFonts w:ascii="仿宋_GB2312" w:eastAsia="仿宋_GB2312" w:hAnsi="仿宋" w:hint="eastAsia"/>
              <w:sz w:val="32"/>
              <w:szCs w:val="32"/>
            </w:rPr>
          </w:rPrChange>
        </w:rPr>
        <w:t>电</w:t>
      </w:r>
      <w:r w:rsidRPr="009D3BE4">
        <w:rPr>
          <w:rFonts w:ascii="Times New Roman" w:eastAsia="仿宋_GB2312" w:hAnsi="Times New Roman"/>
          <w:spacing w:val="4"/>
          <w:sz w:val="32"/>
          <w:szCs w:val="32"/>
          <w:rPrChange w:id="1126" w:author="文印室1" w:date="2016-02-16T08:56:00Z">
            <w:rPr>
              <w:rFonts w:ascii="仿宋_GB2312" w:eastAsia="仿宋_GB2312" w:hAnsi="仿宋" w:hint="eastAsia"/>
              <w:sz w:val="32"/>
              <w:szCs w:val="32"/>
            </w:rPr>
          </w:rPrChange>
        </w:rPr>
        <w:t>子血压计产品通常的生产加工工艺：外购</w:t>
      </w:r>
      <w:r w:rsidRPr="009D3BE4">
        <w:rPr>
          <w:rFonts w:ascii="Times New Roman" w:eastAsia="仿宋_GB2312" w:hAnsi="Times New Roman"/>
          <w:spacing w:val="4"/>
          <w:sz w:val="32"/>
          <w:szCs w:val="32"/>
          <w:rPrChange w:id="1127" w:author="文印室1" w:date="2016-02-16T08:56:00Z">
            <w:rPr>
              <w:rFonts w:ascii="仿宋_GB2312" w:eastAsia="仿宋_GB2312" w:hAnsi="仿宋"/>
              <w:sz w:val="32"/>
              <w:szCs w:val="32"/>
            </w:rPr>
          </w:rPrChange>
        </w:rPr>
        <w:t>/</w:t>
      </w:r>
      <w:r w:rsidRPr="009D3BE4">
        <w:rPr>
          <w:rFonts w:ascii="Times New Roman" w:eastAsia="仿宋_GB2312" w:hAnsi="Times New Roman"/>
          <w:spacing w:val="4"/>
          <w:sz w:val="32"/>
          <w:szCs w:val="32"/>
          <w:rPrChange w:id="1128" w:author="文印室1" w:date="2016-02-16T08:56:00Z">
            <w:rPr>
              <w:rFonts w:ascii="仿宋_GB2312" w:eastAsia="仿宋_GB2312" w:hAnsi="仿宋" w:hint="eastAsia"/>
              <w:sz w:val="32"/>
              <w:szCs w:val="32"/>
            </w:rPr>
          </w:rPrChange>
        </w:rPr>
        <w:t>外协件</w:t>
      </w:r>
      <w:r w:rsidRPr="009D3BE4">
        <w:rPr>
          <w:rFonts w:ascii="Times New Roman" w:eastAsia="仿宋_GB2312" w:hAnsi="Times New Roman"/>
          <w:spacing w:val="4"/>
          <w:sz w:val="32"/>
          <w:szCs w:val="32"/>
          <w:rPrChange w:id="1129" w:author="文印室1" w:date="2016-02-16T08:56:00Z">
            <w:rPr>
              <w:rFonts w:ascii="仿宋_GB2312" w:eastAsia="仿宋_GB2312" w:hAnsi="仿宋"/>
              <w:sz w:val="32"/>
              <w:szCs w:val="32"/>
            </w:rPr>
          </w:rPrChange>
        </w:rPr>
        <w:t>/</w:t>
      </w:r>
      <w:r w:rsidRPr="009D3BE4">
        <w:rPr>
          <w:rFonts w:ascii="Times New Roman" w:eastAsia="仿宋_GB2312" w:hAnsi="Times New Roman"/>
          <w:spacing w:val="4"/>
          <w:sz w:val="32"/>
          <w:szCs w:val="32"/>
          <w:rPrChange w:id="1130" w:author="文印室1" w:date="2016-02-16T08:56:00Z">
            <w:rPr>
              <w:rFonts w:ascii="仿宋_GB2312" w:eastAsia="仿宋_GB2312" w:hAnsi="仿宋" w:hint="eastAsia"/>
              <w:sz w:val="32"/>
              <w:szCs w:val="32"/>
            </w:rPr>
          </w:rPrChange>
        </w:rPr>
        <w:t>自制件</w:t>
      </w:r>
      <w:r w:rsidRPr="009D3BE4">
        <w:rPr>
          <w:rFonts w:ascii="Times New Roman" w:eastAsia="仿宋_GB2312" w:hAnsi="Times New Roman"/>
          <w:spacing w:val="4"/>
          <w:sz w:val="32"/>
          <w:szCs w:val="32"/>
          <w:rPrChange w:id="1131" w:author="文印室1" w:date="2016-02-16T08:56:00Z">
            <w:rPr>
              <w:rFonts w:ascii="仿宋_GB2312" w:eastAsia="仿宋_GB2312" w:hAnsi="仿宋" w:hint="eastAsia"/>
              <w:sz w:val="32"/>
              <w:szCs w:val="32"/>
            </w:rPr>
          </w:rPrChange>
        </w:rPr>
        <w:t>→</w:t>
      </w:r>
      <w:r w:rsidRPr="009D3BE4">
        <w:rPr>
          <w:rFonts w:ascii="Times New Roman" w:eastAsia="仿宋_GB2312" w:hAnsi="Times New Roman"/>
          <w:spacing w:val="4"/>
          <w:sz w:val="32"/>
          <w:szCs w:val="32"/>
          <w:rPrChange w:id="1132" w:author="文印室1" w:date="2016-02-16T08:56:00Z">
            <w:rPr>
              <w:rFonts w:ascii="仿宋_GB2312" w:eastAsia="仿宋_GB2312" w:hAnsi="仿宋" w:hint="eastAsia"/>
              <w:sz w:val="32"/>
              <w:szCs w:val="32"/>
            </w:rPr>
          </w:rPrChange>
        </w:rPr>
        <w:t>半成品组装</w:t>
      </w:r>
      <w:r w:rsidRPr="009D3BE4">
        <w:rPr>
          <w:rFonts w:ascii="Times New Roman" w:eastAsia="仿宋_GB2312" w:hAnsi="Times New Roman"/>
          <w:spacing w:val="4"/>
          <w:sz w:val="32"/>
          <w:szCs w:val="32"/>
          <w:rPrChange w:id="1133" w:author="文印室1" w:date="2016-02-16T08:56:00Z">
            <w:rPr>
              <w:rFonts w:ascii="仿宋_GB2312" w:eastAsia="仿宋_GB2312" w:hAnsi="仿宋" w:hint="eastAsia"/>
              <w:sz w:val="32"/>
              <w:szCs w:val="32"/>
            </w:rPr>
          </w:rPrChange>
        </w:rPr>
        <w:t>→</w:t>
      </w:r>
      <w:r w:rsidRPr="009D3BE4">
        <w:rPr>
          <w:rFonts w:ascii="Times New Roman" w:eastAsia="仿宋_GB2312" w:hAnsi="Times New Roman"/>
          <w:spacing w:val="4"/>
          <w:sz w:val="32"/>
          <w:szCs w:val="32"/>
          <w:rPrChange w:id="1134" w:author="文印室1" w:date="2016-02-16T08:56:00Z">
            <w:rPr>
              <w:rFonts w:ascii="仿宋_GB2312" w:eastAsia="仿宋_GB2312" w:hAnsi="仿宋" w:hint="eastAsia"/>
              <w:sz w:val="32"/>
              <w:szCs w:val="32"/>
            </w:rPr>
          </w:rPrChange>
        </w:rPr>
        <w:t>程序烧入</w:t>
      </w:r>
      <w:r w:rsidRPr="009D3BE4">
        <w:rPr>
          <w:rFonts w:ascii="Times New Roman" w:eastAsia="仿宋_GB2312" w:hAnsi="Times New Roman"/>
          <w:spacing w:val="4"/>
          <w:sz w:val="32"/>
          <w:szCs w:val="32"/>
          <w:rPrChange w:id="1135" w:author="文印室1" w:date="2016-02-16T08:56:00Z">
            <w:rPr>
              <w:rFonts w:ascii="仿宋_GB2312" w:eastAsia="仿宋_GB2312" w:hAnsi="仿宋" w:hint="eastAsia"/>
              <w:sz w:val="32"/>
              <w:szCs w:val="32"/>
            </w:rPr>
          </w:rPrChange>
        </w:rPr>
        <w:t>→</w:t>
      </w:r>
      <w:r w:rsidRPr="009D3BE4">
        <w:rPr>
          <w:rFonts w:ascii="Times New Roman" w:eastAsia="仿宋_GB2312" w:hAnsi="Times New Roman"/>
          <w:spacing w:val="4"/>
          <w:sz w:val="32"/>
          <w:szCs w:val="32"/>
          <w:rPrChange w:id="1136" w:author="文印室1" w:date="2016-02-16T08:56:00Z">
            <w:rPr>
              <w:rFonts w:ascii="仿宋_GB2312" w:eastAsia="仿宋_GB2312" w:hAnsi="仿宋" w:hint="eastAsia"/>
              <w:sz w:val="32"/>
              <w:szCs w:val="32"/>
            </w:rPr>
          </w:rPrChange>
        </w:rPr>
        <w:t>静态压力校正</w:t>
      </w:r>
      <w:r w:rsidRPr="009D3BE4">
        <w:rPr>
          <w:rFonts w:ascii="Times New Roman" w:eastAsia="仿宋_GB2312" w:hAnsi="Times New Roman"/>
          <w:spacing w:val="4"/>
          <w:sz w:val="32"/>
          <w:szCs w:val="32"/>
          <w:rPrChange w:id="1137" w:author="文印室1" w:date="2016-02-16T08:56:00Z">
            <w:rPr>
              <w:rFonts w:ascii="仿宋_GB2312" w:eastAsia="仿宋_GB2312" w:hAnsi="仿宋" w:hint="eastAsia"/>
              <w:sz w:val="32"/>
              <w:szCs w:val="32"/>
            </w:rPr>
          </w:rPrChange>
        </w:rPr>
        <w:t>→</w:t>
      </w:r>
      <w:r w:rsidRPr="009D3BE4">
        <w:rPr>
          <w:rFonts w:ascii="Times New Roman" w:eastAsia="仿宋_GB2312" w:hAnsi="Times New Roman"/>
          <w:spacing w:val="4"/>
          <w:sz w:val="32"/>
          <w:szCs w:val="32"/>
          <w:rPrChange w:id="1138" w:author="文印室1" w:date="2016-02-16T08:56:00Z">
            <w:rPr>
              <w:rFonts w:ascii="仿宋_GB2312" w:eastAsia="仿宋_GB2312" w:hAnsi="仿宋" w:hint="eastAsia"/>
              <w:sz w:val="32"/>
              <w:szCs w:val="32"/>
            </w:rPr>
          </w:rPrChange>
        </w:rPr>
        <w:t>动态压力校正</w:t>
      </w:r>
      <w:r w:rsidRPr="009D3BE4">
        <w:rPr>
          <w:rFonts w:ascii="Times New Roman" w:eastAsia="仿宋_GB2312" w:hAnsi="Times New Roman"/>
          <w:spacing w:val="4"/>
          <w:sz w:val="32"/>
          <w:szCs w:val="32"/>
          <w:rPrChange w:id="1139" w:author="文印室1" w:date="2016-02-16T08:56:00Z">
            <w:rPr>
              <w:rFonts w:ascii="仿宋_GB2312" w:eastAsia="仿宋_GB2312" w:hAnsi="仿宋" w:hint="eastAsia"/>
              <w:sz w:val="32"/>
              <w:szCs w:val="32"/>
            </w:rPr>
          </w:rPrChange>
        </w:rPr>
        <w:t>→</w:t>
      </w:r>
      <w:r w:rsidRPr="009D3BE4">
        <w:rPr>
          <w:rFonts w:ascii="Times New Roman" w:eastAsia="仿宋_GB2312" w:hAnsi="Times New Roman"/>
          <w:spacing w:val="4"/>
          <w:sz w:val="32"/>
          <w:szCs w:val="32"/>
          <w:rPrChange w:id="1140" w:author="文印室1" w:date="2016-02-16T08:56:00Z">
            <w:rPr>
              <w:rFonts w:ascii="仿宋_GB2312" w:eastAsia="仿宋_GB2312" w:hAnsi="仿宋" w:hint="eastAsia"/>
              <w:sz w:val="32"/>
              <w:szCs w:val="32"/>
            </w:rPr>
          </w:rPrChange>
        </w:rPr>
        <w:t>功</w:t>
      </w:r>
      <w:r w:rsidRPr="009D3BE4">
        <w:rPr>
          <w:rFonts w:ascii="Times New Roman" w:eastAsia="仿宋_GB2312" w:hAnsi="Times New Roman"/>
          <w:sz w:val="32"/>
          <w:szCs w:val="32"/>
          <w:rPrChange w:id="1141" w:author="文印室1" w:date="2016-02-16T08:53:00Z">
            <w:rPr>
              <w:rFonts w:ascii="仿宋_GB2312" w:eastAsia="仿宋_GB2312" w:hAnsi="仿宋" w:hint="eastAsia"/>
              <w:sz w:val="32"/>
              <w:szCs w:val="32"/>
            </w:rPr>
          </w:rPrChange>
        </w:rPr>
        <w:t>能测试</w:t>
      </w:r>
      <w:r w:rsidRPr="009D3BE4">
        <w:rPr>
          <w:rFonts w:ascii="Times New Roman" w:eastAsia="仿宋_GB2312" w:hAnsi="Times New Roman"/>
          <w:sz w:val="32"/>
          <w:szCs w:val="32"/>
          <w:rPrChange w:id="1142"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43" w:author="文印室1" w:date="2016-02-16T08:53:00Z">
            <w:rPr>
              <w:rFonts w:ascii="仿宋_GB2312" w:eastAsia="仿宋_GB2312" w:hAnsi="仿宋" w:hint="eastAsia"/>
              <w:sz w:val="32"/>
              <w:szCs w:val="32"/>
            </w:rPr>
          </w:rPrChange>
        </w:rPr>
        <w:t>成品组装</w:t>
      </w:r>
      <w:r w:rsidRPr="009D3BE4">
        <w:rPr>
          <w:rFonts w:ascii="Times New Roman" w:eastAsia="仿宋_GB2312" w:hAnsi="Times New Roman"/>
          <w:sz w:val="32"/>
          <w:szCs w:val="32"/>
          <w:rPrChange w:id="1144"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45" w:author="文印室1" w:date="2016-02-16T08:53:00Z">
            <w:rPr>
              <w:rFonts w:ascii="仿宋_GB2312" w:eastAsia="仿宋_GB2312" w:hAnsi="仿宋" w:hint="eastAsia"/>
              <w:sz w:val="32"/>
              <w:szCs w:val="32"/>
            </w:rPr>
          </w:rPrChange>
        </w:rPr>
        <w:t>包装</w:t>
      </w:r>
      <w:r w:rsidRPr="009D3BE4">
        <w:rPr>
          <w:rFonts w:ascii="Times New Roman" w:eastAsia="仿宋_GB2312" w:hAnsi="Times New Roman"/>
          <w:sz w:val="32"/>
          <w:szCs w:val="32"/>
          <w:rPrChange w:id="1146"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47" w:author="文印室1" w:date="2016-02-16T08:53:00Z">
            <w:rPr>
              <w:rFonts w:ascii="仿宋_GB2312" w:eastAsia="仿宋_GB2312" w:hAnsi="仿宋" w:hint="eastAsia"/>
              <w:sz w:val="32"/>
              <w:szCs w:val="32"/>
            </w:rPr>
          </w:rPrChange>
        </w:rPr>
        <w:t>出厂检验</w:t>
      </w:r>
      <w:r w:rsidRPr="009D3BE4">
        <w:rPr>
          <w:rFonts w:ascii="Times New Roman" w:eastAsia="仿宋_GB2312" w:hAnsi="Times New Roman"/>
          <w:sz w:val="32"/>
          <w:szCs w:val="32"/>
          <w:rPrChange w:id="1148"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49" w:author="文印室1" w:date="2016-02-16T08:53:00Z">
            <w:rPr>
              <w:rFonts w:ascii="仿宋_GB2312" w:eastAsia="仿宋_GB2312" w:hAnsi="仿宋" w:hint="eastAsia"/>
              <w:sz w:val="32"/>
              <w:szCs w:val="32"/>
            </w:rPr>
          </w:rPrChange>
        </w:rPr>
        <w:t>入库。</w:t>
      </w:r>
    </w:p>
    <w:p w:rsidR="00287051" w:rsidRPr="009D3BE4" w:rsidRDefault="00287051">
      <w:pPr>
        <w:pStyle w:val="20"/>
        <w:spacing w:line="520" w:lineRule="exact"/>
        <w:ind w:firstLine="640"/>
        <w:rPr>
          <w:rFonts w:ascii="Times New Roman" w:eastAsia="仿宋_GB2312" w:hAnsi="Times New Roman"/>
          <w:sz w:val="32"/>
          <w:szCs w:val="32"/>
          <w:rPrChange w:id="1150"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51" w:author="文印室1" w:date="2016-02-16T08:53:00Z">
            <w:rPr>
              <w:rFonts w:ascii="仿宋_GB2312" w:eastAsia="仿宋_GB2312" w:hAnsi="仿宋" w:hint="eastAsia"/>
              <w:sz w:val="32"/>
              <w:szCs w:val="32"/>
            </w:rPr>
          </w:rPrChange>
        </w:rPr>
        <w:t>关键工艺及控制：静态压力校正、动态压力校正。校正前应校准测试工装的气压，并应用不良样品检测正常后才可进行。应定期对测试工装进行压力校准，并做记录。</w:t>
      </w:r>
    </w:p>
    <w:p w:rsidR="00287051" w:rsidRPr="009D3BE4" w:rsidRDefault="00287051">
      <w:pPr>
        <w:pStyle w:val="20"/>
        <w:spacing w:line="520" w:lineRule="exact"/>
        <w:ind w:firstLine="640"/>
        <w:rPr>
          <w:rFonts w:ascii="Times New Roman" w:eastAsia="仿宋_GB2312" w:hAnsi="Times New Roman"/>
          <w:sz w:val="32"/>
          <w:szCs w:val="32"/>
          <w:rPrChange w:id="115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53" w:author="文印室1" w:date="2016-02-16T08:53:00Z">
            <w:rPr>
              <w:rFonts w:ascii="仿宋_GB2312" w:eastAsia="仿宋_GB2312" w:hAnsi="仿宋" w:hint="eastAsia"/>
              <w:sz w:val="32"/>
              <w:szCs w:val="32"/>
            </w:rPr>
          </w:rPrChange>
        </w:rPr>
        <w:t>根据企业具体情况，生产加工工艺、关键工艺及控制可以有所不同。</w:t>
      </w:r>
    </w:p>
    <w:p w:rsidR="00287051" w:rsidRPr="009D3BE4" w:rsidRDefault="00287051">
      <w:pPr>
        <w:pStyle w:val="20"/>
        <w:spacing w:line="520" w:lineRule="exact"/>
        <w:ind w:firstLine="640"/>
        <w:rPr>
          <w:rFonts w:ascii="Times New Roman" w:eastAsia="仿宋_GB2312" w:hAnsi="Times New Roman"/>
          <w:sz w:val="32"/>
          <w:szCs w:val="32"/>
          <w:rPrChange w:id="1154"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55" w:author="文印室1" w:date="2016-02-16T08:53:00Z">
            <w:rPr>
              <w:rFonts w:ascii="仿宋_GB2312" w:eastAsia="仿宋_GB2312" w:hAnsi="仿宋"/>
              <w:sz w:val="32"/>
              <w:szCs w:val="32"/>
            </w:rPr>
          </w:rPrChange>
        </w:rPr>
        <w:t>2.</w:t>
      </w:r>
      <w:r w:rsidRPr="009D3BE4">
        <w:rPr>
          <w:rFonts w:ascii="Times New Roman" w:eastAsia="仿宋_GB2312" w:hAnsi="Times New Roman"/>
          <w:sz w:val="32"/>
          <w:szCs w:val="32"/>
          <w:rPrChange w:id="1156" w:author="文印室1" w:date="2016-02-16T08:53:00Z">
            <w:rPr>
              <w:rFonts w:ascii="仿宋_GB2312" w:eastAsia="仿宋_GB2312" w:hAnsi="仿宋" w:hint="eastAsia"/>
              <w:sz w:val="32"/>
              <w:szCs w:val="32"/>
            </w:rPr>
          </w:rPrChange>
        </w:rPr>
        <w:t>产品若有多个生产场地，应当概述每个生产场地的实际情况。</w:t>
      </w:r>
    </w:p>
    <w:p w:rsidR="00287051" w:rsidRPr="009D3BE4" w:rsidRDefault="00287051">
      <w:pPr>
        <w:pStyle w:val="20"/>
        <w:spacing w:line="520" w:lineRule="exact"/>
        <w:ind w:firstLine="640"/>
        <w:rPr>
          <w:rFonts w:ascii="Times New Roman" w:eastAsia="仿宋_GB2312" w:hAnsi="Times New Roman"/>
          <w:sz w:val="32"/>
          <w:szCs w:val="32"/>
          <w:rPrChange w:id="1157"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58" w:author="文印室1" w:date="2016-02-16T08:53:00Z">
            <w:rPr>
              <w:rFonts w:ascii="仿宋_GB2312" w:eastAsia="仿宋_GB2312" w:hAnsi="仿宋"/>
              <w:sz w:val="32"/>
              <w:szCs w:val="32"/>
            </w:rPr>
          </w:rPrChange>
        </w:rPr>
        <w:t>3.</w:t>
      </w:r>
      <w:r w:rsidRPr="009D3BE4">
        <w:rPr>
          <w:rFonts w:ascii="Times New Roman" w:eastAsia="仿宋_GB2312" w:hAnsi="Times New Roman"/>
          <w:sz w:val="32"/>
          <w:szCs w:val="32"/>
          <w:rPrChange w:id="1159" w:author="文印室1" w:date="2016-02-16T08:53:00Z">
            <w:rPr>
              <w:rFonts w:ascii="仿宋_GB2312" w:eastAsia="仿宋_GB2312" w:hAnsi="仿宋" w:hint="eastAsia"/>
              <w:sz w:val="32"/>
              <w:szCs w:val="32"/>
            </w:rPr>
          </w:rPrChange>
        </w:rPr>
        <w:t>提供产品主要元器件清单，清单中包括所用主要元器件（如：压力传感器、袖带、</w:t>
      </w:r>
      <w:r w:rsidRPr="009D3BE4">
        <w:rPr>
          <w:rFonts w:ascii="Times New Roman" w:eastAsia="仿宋_GB2312" w:hAnsi="Times New Roman"/>
          <w:sz w:val="32"/>
          <w:szCs w:val="32"/>
          <w:rPrChange w:id="1160" w:author="文印室1" w:date="2016-02-16T08:53:00Z">
            <w:rPr>
              <w:rFonts w:ascii="仿宋_GB2312" w:eastAsia="仿宋_GB2312" w:hAnsi="仿宋"/>
              <w:sz w:val="32"/>
              <w:szCs w:val="32"/>
            </w:rPr>
          </w:rPrChange>
        </w:rPr>
        <w:t>CPU</w:t>
      </w:r>
      <w:r w:rsidRPr="009D3BE4">
        <w:rPr>
          <w:rFonts w:ascii="Times New Roman" w:eastAsia="仿宋_GB2312" w:hAnsi="Times New Roman"/>
          <w:sz w:val="32"/>
          <w:szCs w:val="32"/>
          <w:rPrChange w:id="1161" w:author="文印室1" w:date="2016-02-16T08:53:00Z">
            <w:rPr>
              <w:rFonts w:ascii="仿宋_GB2312" w:eastAsia="仿宋_GB2312" w:hAnsi="仿宋" w:hint="eastAsia"/>
              <w:sz w:val="32"/>
              <w:szCs w:val="32"/>
            </w:rPr>
          </w:rPrChange>
        </w:rPr>
        <w:t>、电源适配器、气泵、气阀）所用原材料或规格型号、制造商等信息。</w:t>
      </w:r>
    </w:p>
    <w:p w:rsidR="00287051" w:rsidRPr="009D3BE4" w:rsidRDefault="00287051">
      <w:pPr>
        <w:pStyle w:val="20"/>
        <w:spacing w:line="520" w:lineRule="exact"/>
        <w:ind w:firstLine="640"/>
        <w:rPr>
          <w:rFonts w:ascii="Times New Roman" w:eastAsia="仿宋_GB2312" w:hAnsi="Times New Roman"/>
          <w:sz w:val="32"/>
          <w:szCs w:val="32"/>
          <w:rPrChange w:id="116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63" w:author="文印室1" w:date="2016-02-16T08:53:00Z">
            <w:rPr>
              <w:rFonts w:ascii="仿宋_GB2312" w:eastAsia="仿宋_GB2312" w:hAnsi="仿宋" w:hint="eastAsia"/>
              <w:sz w:val="32"/>
              <w:szCs w:val="32"/>
            </w:rPr>
          </w:rPrChange>
        </w:rPr>
        <w:t>若主要元器件发生实质性变化时可能影响产品安全、有效的，其信息应列入注册证</w:t>
      </w:r>
      <w:r w:rsidRPr="009D3BE4">
        <w:rPr>
          <w:rFonts w:ascii="Times New Roman" w:eastAsia="仿宋_GB2312" w:hAnsi="Times New Roman"/>
          <w:sz w:val="32"/>
          <w:szCs w:val="32"/>
          <w:rPrChange w:id="1164"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65" w:author="文印室1" w:date="2016-02-16T08:53:00Z">
            <w:rPr>
              <w:rFonts w:ascii="仿宋_GB2312" w:eastAsia="仿宋_GB2312" w:hAnsi="仿宋" w:hint="eastAsia"/>
              <w:sz w:val="32"/>
              <w:szCs w:val="32"/>
            </w:rPr>
          </w:rPrChange>
        </w:rPr>
        <w:t>其他内容</w:t>
      </w:r>
      <w:r w:rsidRPr="009D3BE4">
        <w:rPr>
          <w:rFonts w:ascii="Times New Roman" w:eastAsia="仿宋_GB2312" w:hAnsi="Times New Roman"/>
          <w:sz w:val="32"/>
          <w:szCs w:val="32"/>
          <w:rPrChange w:id="1166"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167" w:author="文印室1" w:date="2016-02-16T08:53:00Z">
            <w:rPr>
              <w:rFonts w:ascii="仿宋_GB2312" w:eastAsia="仿宋_GB2312" w:hAnsi="仿宋" w:hint="eastAsia"/>
              <w:sz w:val="32"/>
              <w:szCs w:val="32"/>
            </w:rPr>
          </w:rPrChange>
        </w:rPr>
        <w:t>栏中。</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168" w:author="文印室1" w:date="2016-02-16T08:53:00Z">
            <w:rPr>
              <w:rFonts w:ascii="楷体_GB2312" w:eastAsia="楷体_GB2312" w:hAnsi="楷体"/>
              <w:sz w:val="32"/>
              <w:szCs w:val="32"/>
            </w:rPr>
          </w:rPrChange>
        </w:rPr>
        <w:pPrChange w:id="1169"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170" w:author="文印室1" w:date="2016-02-16T08:53:00Z">
            <w:rPr>
              <w:rFonts w:ascii="楷体_GB2312" w:eastAsia="楷体_GB2312" w:hAnsi="楷体" w:hint="eastAsia"/>
              <w:sz w:val="32"/>
              <w:szCs w:val="32"/>
            </w:rPr>
          </w:rPrChange>
        </w:rPr>
        <w:t>（十一）产品的临床评价细化要求</w:t>
      </w:r>
    </w:p>
    <w:p w:rsidR="00287051" w:rsidRPr="009D3BE4" w:rsidRDefault="00287051">
      <w:pPr>
        <w:pStyle w:val="20"/>
        <w:spacing w:line="520" w:lineRule="exact"/>
        <w:ind w:firstLine="640"/>
        <w:rPr>
          <w:rFonts w:ascii="Times New Roman" w:eastAsia="仿宋_GB2312" w:hAnsi="Times New Roman"/>
          <w:sz w:val="32"/>
          <w:szCs w:val="32"/>
          <w:rPrChange w:id="1171"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72" w:author="文印室1" w:date="2016-02-16T08:53:00Z">
            <w:rPr>
              <w:rFonts w:ascii="仿宋_GB2312" w:eastAsia="仿宋_GB2312" w:hAnsi="仿宋"/>
              <w:sz w:val="32"/>
              <w:szCs w:val="32"/>
            </w:rPr>
          </w:rPrChange>
        </w:rPr>
        <w:t>1.</w:t>
      </w:r>
      <w:r w:rsidRPr="009D3BE4">
        <w:rPr>
          <w:rFonts w:ascii="Times New Roman" w:eastAsia="仿宋_GB2312" w:hAnsi="Times New Roman"/>
          <w:sz w:val="32"/>
          <w:szCs w:val="32"/>
          <w:rPrChange w:id="1173" w:author="文印室1" w:date="2016-02-16T08:53:00Z">
            <w:rPr>
              <w:rFonts w:ascii="仿宋_GB2312" w:eastAsia="仿宋_GB2312" w:hAnsi="仿宋" w:hint="eastAsia"/>
              <w:sz w:val="32"/>
              <w:szCs w:val="32"/>
            </w:rPr>
          </w:rPrChange>
        </w:rPr>
        <w:t>产品可按照《医疗器械注册管理办法》</w:t>
      </w:r>
      <w:del w:id="1174" w:author="文印室1" w:date="2016-02-16T08:56:00Z">
        <w:r w:rsidRPr="009D3BE4" w:rsidDel="009D3BE4">
          <w:rPr>
            <w:rFonts w:ascii="Times New Roman" w:eastAsia="仿宋_GB2312" w:hAnsi="Times New Roman"/>
            <w:sz w:val="32"/>
            <w:szCs w:val="32"/>
            <w:rPrChange w:id="1175" w:author="文印室1" w:date="2016-02-16T08:53:00Z">
              <w:rPr>
                <w:rFonts w:ascii="仿宋_GB2312" w:eastAsia="仿宋_GB2312" w:hAnsi="仿宋"/>
                <w:sz w:val="32"/>
                <w:szCs w:val="32"/>
              </w:rPr>
            </w:rPrChange>
          </w:rPr>
          <w:delText>(</w:delText>
        </w:r>
      </w:del>
      <w:ins w:id="1176"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177" w:author="文印室1" w:date="2016-02-16T08:53:00Z">
            <w:rPr>
              <w:rFonts w:ascii="仿宋_GB2312" w:eastAsia="仿宋_GB2312" w:hAnsi="仿宋" w:hint="eastAsia"/>
              <w:sz w:val="32"/>
              <w:szCs w:val="32"/>
            </w:rPr>
          </w:rPrChange>
        </w:rPr>
        <w:t>国家食品药品监督管理总局令第</w:t>
      </w:r>
      <w:r w:rsidRPr="009D3BE4">
        <w:rPr>
          <w:rFonts w:ascii="Times New Roman" w:eastAsia="仿宋_GB2312" w:hAnsi="Times New Roman"/>
          <w:sz w:val="32"/>
          <w:szCs w:val="32"/>
          <w:rPrChange w:id="1178" w:author="文印室1" w:date="2016-02-16T08:53:00Z">
            <w:rPr>
              <w:rFonts w:ascii="仿宋_GB2312" w:eastAsia="仿宋_GB2312" w:hAnsi="仿宋"/>
              <w:sz w:val="32"/>
              <w:szCs w:val="32"/>
            </w:rPr>
          </w:rPrChange>
        </w:rPr>
        <w:t>4</w:t>
      </w:r>
      <w:r w:rsidRPr="009D3BE4">
        <w:rPr>
          <w:rFonts w:ascii="Times New Roman" w:eastAsia="仿宋_GB2312" w:hAnsi="Times New Roman"/>
          <w:sz w:val="32"/>
          <w:szCs w:val="32"/>
          <w:rPrChange w:id="1179" w:author="文印室1" w:date="2016-02-16T08:53:00Z">
            <w:rPr>
              <w:rFonts w:ascii="仿宋_GB2312" w:eastAsia="仿宋_GB2312" w:hAnsi="仿宋" w:hint="eastAsia"/>
              <w:sz w:val="32"/>
              <w:szCs w:val="32"/>
            </w:rPr>
          </w:rPrChange>
        </w:rPr>
        <w:t>号</w:t>
      </w:r>
      <w:del w:id="1180" w:author="文印室1" w:date="2016-02-16T08:56:00Z">
        <w:r w:rsidRPr="009D3BE4" w:rsidDel="009D3BE4">
          <w:rPr>
            <w:rFonts w:ascii="Times New Roman" w:eastAsia="仿宋_GB2312" w:hAnsi="Times New Roman"/>
            <w:sz w:val="32"/>
            <w:szCs w:val="32"/>
            <w:rPrChange w:id="1181" w:author="文印室1" w:date="2016-02-16T08:53:00Z">
              <w:rPr>
                <w:rFonts w:ascii="仿宋_GB2312" w:eastAsia="仿宋_GB2312" w:hAnsi="仿宋"/>
                <w:sz w:val="32"/>
                <w:szCs w:val="32"/>
              </w:rPr>
            </w:rPrChange>
          </w:rPr>
          <w:delText>)</w:delText>
        </w:r>
      </w:del>
      <w:ins w:id="1182" w:author="文印室1" w:date="2016-02-16T08:56: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183" w:author="文印室1" w:date="2016-02-16T08:53:00Z">
            <w:rPr>
              <w:rFonts w:ascii="仿宋_GB2312" w:eastAsia="仿宋_GB2312" w:hAnsi="仿宋" w:hint="eastAsia"/>
              <w:sz w:val="32"/>
              <w:szCs w:val="32"/>
            </w:rPr>
          </w:rPrChange>
        </w:rPr>
        <w:t>、《医疗器械临床评价技术指导原则》的相关规定提交临床评价资料，通过与同品种医疗器械的对比进行临床评价。</w:t>
      </w:r>
    </w:p>
    <w:p w:rsidR="00287051" w:rsidRPr="009D3BE4" w:rsidRDefault="00287051">
      <w:pPr>
        <w:pStyle w:val="20"/>
        <w:spacing w:line="520" w:lineRule="exact"/>
        <w:ind w:firstLine="640"/>
        <w:rPr>
          <w:rFonts w:ascii="Times New Roman" w:eastAsia="仿宋_GB2312" w:hAnsi="Times New Roman"/>
          <w:sz w:val="32"/>
          <w:szCs w:val="32"/>
          <w:rPrChange w:id="1184"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85" w:author="文印室1" w:date="2016-02-16T08:53:00Z">
            <w:rPr>
              <w:rFonts w:ascii="仿宋_GB2312" w:eastAsia="仿宋_GB2312" w:hAnsi="仿宋" w:hint="eastAsia"/>
              <w:sz w:val="32"/>
              <w:szCs w:val="32"/>
            </w:rPr>
          </w:rPrChange>
        </w:rPr>
        <w:t>提供与已上市电子血压计产品进行同品种判定的综述和相关证明资料。进行对比的项目均应包括但不限于：适用范围、产品结构、工作原理、测量部位、测量方式、使用环境、主要技术指标、关键部件（嵌入式软件、压力传感器、袖带）、产品风险（禁忌症、防范措施、警告）内容。（可参照本指导原则的附件《申报产品与同类产品比对表》提交）。</w:t>
      </w:r>
    </w:p>
    <w:p w:rsidR="00287051" w:rsidRPr="009D3BE4" w:rsidRDefault="00287051">
      <w:pPr>
        <w:pStyle w:val="20"/>
        <w:spacing w:line="520" w:lineRule="exact"/>
        <w:ind w:firstLine="640"/>
        <w:rPr>
          <w:rFonts w:ascii="Times New Roman" w:eastAsia="仿宋_GB2312" w:hAnsi="Times New Roman"/>
          <w:sz w:val="32"/>
          <w:szCs w:val="32"/>
          <w:rPrChange w:id="1186"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87" w:author="文印室1" w:date="2016-02-16T08:53:00Z">
            <w:rPr>
              <w:rFonts w:ascii="仿宋_GB2312" w:eastAsia="仿宋_GB2312" w:hAnsi="仿宋" w:hint="eastAsia"/>
              <w:sz w:val="32"/>
              <w:szCs w:val="32"/>
            </w:rPr>
          </w:rPrChange>
        </w:rPr>
        <w:t>提供同品种产品临床试验的资料。同品种临床试验资料包括：其原始的临床试验方案和临床试验报告；或者已经公开的，取得广泛认可的临床试验结果并在技术文献资料或医学学术杂志中刊登和记载的，能够证明其安全使用的资料；或者国外同品种产品的原始临床试验资料（如果是外文资料，需要译文和原文同时提交）。</w:t>
      </w:r>
    </w:p>
    <w:p w:rsidR="00287051" w:rsidRPr="009D3BE4" w:rsidRDefault="00287051">
      <w:pPr>
        <w:pStyle w:val="20"/>
        <w:spacing w:line="520" w:lineRule="exact"/>
        <w:ind w:firstLine="640"/>
        <w:rPr>
          <w:rFonts w:ascii="Times New Roman" w:eastAsia="仿宋_GB2312" w:hAnsi="Times New Roman"/>
          <w:sz w:val="32"/>
          <w:szCs w:val="32"/>
          <w:rPrChange w:id="1188"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89" w:author="文印室1" w:date="2016-02-16T08:53:00Z">
            <w:rPr>
              <w:rFonts w:ascii="仿宋_GB2312" w:eastAsia="仿宋_GB2312" w:hAnsi="仿宋"/>
              <w:sz w:val="32"/>
              <w:szCs w:val="32"/>
            </w:rPr>
          </w:rPrChange>
        </w:rPr>
        <w:t>2.</w:t>
      </w:r>
      <w:r w:rsidRPr="009D3BE4">
        <w:rPr>
          <w:rFonts w:ascii="Times New Roman" w:eastAsia="仿宋_GB2312" w:hAnsi="Times New Roman"/>
          <w:sz w:val="32"/>
          <w:szCs w:val="32"/>
          <w:rPrChange w:id="1190" w:author="文印室1" w:date="2016-02-16T08:53:00Z">
            <w:rPr>
              <w:rFonts w:ascii="仿宋_GB2312" w:eastAsia="仿宋_GB2312" w:hAnsi="仿宋" w:hint="eastAsia"/>
              <w:sz w:val="32"/>
              <w:szCs w:val="32"/>
            </w:rPr>
          </w:rPrChange>
        </w:rPr>
        <w:t>通过同品种医疗器械的对比进行临床评价不足以证明产品安全有效的，需进行临床试验。进行临床试验的产品，申请人应当提交临床试验协议、伦理委员会批件、临床试验方案和临床试验报告。</w:t>
      </w:r>
    </w:p>
    <w:p w:rsidR="00287051" w:rsidRPr="009D3BE4" w:rsidRDefault="00287051">
      <w:pPr>
        <w:pStyle w:val="20"/>
        <w:spacing w:line="520" w:lineRule="exact"/>
        <w:ind w:firstLine="640"/>
        <w:rPr>
          <w:rFonts w:ascii="Times New Roman" w:eastAsia="仿宋_GB2312" w:hAnsi="Times New Roman"/>
          <w:sz w:val="32"/>
          <w:szCs w:val="32"/>
          <w:rPrChange w:id="1191"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92" w:author="文印室1" w:date="2016-02-16T08:53:00Z">
            <w:rPr>
              <w:rFonts w:ascii="仿宋_GB2312" w:eastAsia="仿宋_GB2312" w:hAnsi="仿宋" w:hint="eastAsia"/>
              <w:sz w:val="32"/>
              <w:szCs w:val="32"/>
            </w:rPr>
          </w:rPrChange>
        </w:rPr>
        <w:t>临床试验要求：</w:t>
      </w:r>
    </w:p>
    <w:p w:rsidR="00287051" w:rsidRPr="009D3BE4" w:rsidRDefault="00287051">
      <w:pPr>
        <w:pStyle w:val="20"/>
        <w:spacing w:line="520" w:lineRule="exact"/>
        <w:ind w:firstLine="640"/>
        <w:rPr>
          <w:rFonts w:ascii="Times New Roman" w:eastAsia="仿宋_GB2312" w:hAnsi="Times New Roman"/>
          <w:sz w:val="32"/>
          <w:szCs w:val="32"/>
          <w:rPrChange w:id="1193"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94" w:author="文印室1" w:date="2016-02-16T08:53:00Z">
            <w:rPr>
              <w:rFonts w:ascii="仿宋_GB2312" w:eastAsia="仿宋_GB2312" w:hAnsi="仿宋"/>
              <w:sz w:val="32"/>
              <w:szCs w:val="32"/>
            </w:rPr>
          </w:rPrChange>
        </w:rPr>
        <w:t>2.1</w:t>
      </w:r>
      <w:r w:rsidRPr="009D3BE4">
        <w:rPr>
          <w:rFonts w:ascii="Times New Roman" w:eastAsia="仿宋_GB2312" w:hAnsi="Times New Roman"/>
          <w:sz w:val="32"/>
          <w:szCs w:val="32"/>
          <w:rPrChange w:id="1195" w:author="文印室1" w:date="2016-02-16T08:53:00Z">
            <w:rPr>
              <w:rFonts w:ascii="仿宋_GB2312" w:eastAsia="仿宋_GB2312" w:hAnsi="仿宋" w:hint="eastAsia"/>
              <w:sz w:val="32"/>
              <w:szCs w:val="32"/>
            </w:rPr>
          </w:rPrChange>
        </w:rPr>
        <w:t>临床试验机构应在已取得资质的临床试验机构内进行。临床试验应按照《医疗器械临床试验质量管理规范》的要求进行。临床试验样品的生产应当符合医疗器械质量管理体系的相关要求。</w:t>
      </w:r>
    </w:p>
    <w:p w:rsidR="00287051" w:rsidRPr="009D3BE4" w:rsidRDefault="00287051">
      <w:pPr>
        <w:pStyle w:val="20"/>
        <w:spacing w:line="520" w:lineRule="exact"/>
        <w:ind w:firstLine="640"/>
        <w:rPr>
          <w:rFonts w:ascii="Times New Roman" w:eastAsia="仿宋_GB2312" w:hAnsi="Times New Roman"/>
          <w:sz w:val="32"/>
          <w:szCs w:val="32"/>
          <w:rPrChange w:id="1196"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197" w:author="文印室1" w:date="2016-02-16T08:53:00Z">
            <w:rPr>
              <w:rFonts w:ascii="仿宋_GB2312" w:eastAsia="仿宋_GB2312" w:hAnsi="仿宋"/>
              <w:sz w:val="32"/>
              <w:szCs w:val="32"/>
            </w:rPr>
          </w:rPrChange>
        </w:rPr>
        <w:t>2.2</w:t>
      </w:r>
      <w:r w:rsidRPr="009D3BE4">
        <w:rPr>
          <w:rFonts w:ascii="Times New Roman" w:eastAsia="仿宋_GB2312" w:hAnsi="Times New Roman"/>
          <w:sz w:val="32"/>
          <w:szCs w:val="32"/>
          <w:rPrChange w:id="1198" w:author="文印室1" w:date="2016-02-16T08:53:00Z">
            <w:rPr>
              <w:rFonts w:ascii="仿宋_GB2312" w:eastAsia="仿宋_GB2312" w:hAnsi="仿宋" w:hint="eastAsia"/>
              <w:sz w:val="32"/>
              <w:szCs w:val="32"/>
            </w:rPr>
          </w:rPrChange>
        </w:rPr>
        <w:t>临床试验方案应合理、科学，能够验证产品的预期用途。方案中的临床病例数的确定理由应充分、科学；选择对象范围应明确，涵盖产品的预期用途；临床评价标准应清晰明确，且得到临床公认。</w:t>
      </w:r>
    </w:p>
    <w:p w:rsidR="00287051" w:rsidRPr="009D3BE4" w:rsidRDefault="00287051">
      <w:pPr>
        <w:pStyle w:val="20"/>
        <w:spacing w:line="520" w:lineRule="exact"/>
        <w:ind w:firstLine="640"/>
        <w:rPr>
          <w:rFonts w:ascii="Times New Roman" w:eastAsia="仿宋_GB2312" w:hAnsi="Times New Roman"/>
          <w:sz w:val="32"/>
          <w:szCs w:val="32"/>
          <w:rPrChange w:id="1199"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200" w:author="文印室1" w:date="2016-02-16T08:53:00Z">
            <w:rPr>
              <w:rFonts w:ascii="仿宋_GB2312" w:eastAsia="仿宋_GB2312" w:hAnsi="仿宋"/>
              <w:sz w:val="32"/>
              <w:szCs w:val="32"/>
            </w:rPr>
          </w:rPrChange>
        </w:rPr>
        <w:t>2.3</w:t>
      </w:r>
      <w:r w:rsidRPr="009D3BE4">
        <w:rPr>
          <w:rFonts w:ascii="Times New Roman" w:eastAsia="仿宋_GB2312" w:hAnsi="Times New Roman"/>
          <w:sz w:val="32"/>
          <w:szCs w:val="32"/>
          <w:rPrChange w:id="1201" w:author="文印室1" w:date="2016-02-16T08:53:00Z">
            <w:rPr>
              <w:rFonts w:ascii="仿宋_GB2312" w:eastAsia="仿宋_GB2312" w:hAnsi="仿宋" w:hint="eastAsia"/>
              <w:sz w:val="32"/>
              <w:szCs w:val="32"/>
            </w:rPr>
          </w:rPrChange>
        </w:rPr>
        <w:t>临床试验报告应符合方案的要求。临床试验结果应明确，计量或计数结果可靠，并进行统计学分析；试验效果分析应明确统计结果的临床意义；临床试验结论应明确该产品的预期用途，符合临床试验目的。</w:t>
      </w:r>
    </w:p>
    <w:p w:rsidR="00287051" w:rsidRPr="009D3BE4" w:rsidRDefault="00287051">
      <w:pPr>
        <w:pStyle w:val="20"/>
        <w:spacing w:line="520" w:lineRule="exact"/>
        <w:ind w:firstLine="640"/>
        <w:rPr>
          <w:rFonts w:ascii="Times New Roman" w:eastAsia="仿宋_GB2312" w:hAnsi="Times New Roman"/>
          <w:sz w:val="32"/>
          <w:szCs w:val="32"/>
          <w:rPrChange w:id="120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203" w:author="文印室1" w:date="2016-02-16T08:53:00Z">
            <w:rPr>
              <w:rFonts w:ascii="仿宋_GB2312" w:eastAsia="仿宋_GB2312" w:hAnsi="仿宋"/>
              <w:sz w:val="32"/>
              <w:szCs w:val="32"/>
            </w:rPr>
          </w:rPrChange>
        </w:rPr>
        <w:t>2.4</w:t>
      </w:r>
      <w:r w:rsidRPr="009D3BE4">
        <w:rPr>
          <w:rFonts w:ascii="Times New Roman" w:eastAsia="仿宋_GB2312" w:hAnsi="Times New Roman"/>
          <w:sz w:val="32"/>
          <w:szCs w:val="32"/>
          <w:rPrChange w:id="1204" w:author="文印室1" w:date="2016-02-16T08:53:00Z">
            <w:rPr>
              <w:rFonts w:ascii="仿宋_GB2312" w:eastAsia="仿宋_GB2312" w:hAnsi="仿宋" w:hint="eastAsia"/>
              <w:sz w:val="32"/>
              <w:szCs w:val="32"/>
            </w:rPr>
          </w:rPrChange>
        </w:rPr>
        <w:t>临床试验方案可选用本原则推荐的方案，企业自定临床试验方案时，如用于特殊人群例如儿童、孕妇或者针对特殊情况，或者产品声称具有除血压测量以外的其他预期用途的，临床试验方案中不可缺少产品安全性、有效性验证的内容。</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05" w:author="文印室1" w:date="2016-02-16T08:53:00Z">
            <w:rPr>
              <w:rFonts w:ascii="仿宋_GB2312" w:eastAsia="仿宋_GB2312" w:hAnsi="仿宋"/>
              <w:sz w:val="32"/>
              <w:szCs w:val="32"/>
            </w:rPr>
          </w:rPrChange>
        </w:rPr>
        <w:pPrChange w:id="120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07" w:author="文印室1" w:date="2016-02-16T08:53:00Z">
            <w:rPr>
              <w:rFonts w:ascii="仿宋_GB2312" w:eastAsia="仿宋_GB2312" w:hAnsi="仿宋"/>
              <w:sz w:val="32"/>
              <w:szCs w:val="32"/>
            </w:rPr>
          </w:rPrChange>
        </w:rPr>
        <w:t>2.4.1</w:t>
      </w:r>
      <w:r w:rsidRPr="009D3BE4">
        <w:rPr>
          <w:rFonts w:ascii="Times New Roman" w:eastAsia="仿宋_GB2312" w:hAnsi="Times New Roman" w:cs="Times New Roman"/>
          <w:sz w:val="32"/>
          <w:szCs w:val="32"/>
          <w:rPrChange w:id="1208" w:author="文印室1" w:date="2016-02-16T08:53:00Z">
            <w:rPr>
              <w:rFonts w:ascii="仿宋_GB2312" w:eastAsia="仿宋_GB2312" w:hAnsi="仿宋" w:hint="eastAsia"/>
              <w:sz w:val="32"/>
              <w:szCs w:val="32"/>
            </w:rPr>
          </w:rPrChange>
        </w:rPr>
        <w:t>推荐选用</w:t>
      </w:r>
      <w:r w:rsidRPr="009D3BE4">
        <w:rPr>
          <w:rFonts w:ascii="Times New Roman" w:eastAsia="仿宋_GB2312" w:hAnsi="Times New Roman" w:cs="Times New Roman"/>
          <w:sz w:val="32"/>
          <w:szCs w:val="32"/>
          <w:rPrChange w:id="1209" w:author="文印室1" w:date="2016-02-16T08:53:00Z">
            <w:rPr>
              <w:rFonts w:ascii="仿宋_GB2312" w:eastAsia="仿宋_GB2312" w:hAnsi="仿宋"/>
              <w:sz w:val="32"/>
              <w:szCs w:val="32"/>
            </w:rPr>
          </w:rPrChange>
        </w:rPr>
        <w:t>YY0670</w:t>
      </w:r>
      <w:del w:id="1210" w:author="文印室1" w:date="2016-02-16T08:56:00Z">
        <w:r w:rsidR="00FE2404" w:rsidRPr="009D3BE4" w:rsidDel="009D3BE4">
          <w:rPr>
            <w:rFonts w:ascii="Times New Roman" w:eastAsia="仿宋_GB2312" w:hAnsi="Times New Roman" w:cs="Times New Roman"/>
            <w:sz w:val="32"/>
            <w:szCs w:val="32"/>
            <w:rPrChange w:id="1211" w:author="文印室1" w:date="2016-02-16T08:53:00Z">
              <w:rPr>
                <w:rFonts w:ascii="仿宋_GB2312" w:eastAsia="仿宋_GB2312" w:hAnsi="仿宋" w:hint="eastAsia"/>
                <w:sz w:val="32"/>
                <w:szCs w:val="32"/>
              </w:rPr>
            </w:rPrChange>
          </w:rPr>
          <w:delText>—</w:delText>
        </w:r>
      </w:del>
      <w:ins w:id="1212" w:author="文印室1" w:date="2016-02-16T08:56: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213"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1214" w:author="文印室1" w:date="2016-02-16T08:53:00Z">
            <w:rPr>
              <w:rFonts w:ascii="仿宋_GB2312" w:eastAsia="仿宋_GB2312" w:hAnsi="仿宋" w:hint="eastAsia"/>
              <w:sz w:val="32"/>
              <w:szCs w:val="32"/>
            </w:rPr>
          </w:rPrChange>
        </w:rPr>
        <w:t>标准附录</w:t>
      </w:r>
      <w:r w:rsidRPr="009D3BE4">
        <w:rPr>
          <w:rFonts w:ascii="Times New Roman" w:eastAsia="仿宋_GB2312" w:hAnsi="Times New Roman" w:cs="Times New Roman"/>
          <w:sz w:val="32"/>
          <w:szCs w:val="32"/>
          <w:rPrChange w:id="1215" w:author="文印室1" w:date="2016-02-16T08:53:00Z">
            <w:rPr>
              <w:rFonts w:ascii="仿宋_GB2312" w:eastAsia="仿宋_GB2312" w:hAnsi="仿宋"/>
              <w:sz w:val="32"/>
              <w:szCs w:val="32"/>
            </w:rPr>
          </w:rPrChange>
        </w:rPr>
        <w:t>G</w:t>
      </w:r>
      <w:r w:rsidRPr="009D3BE4">
        <w:rPr>
          <w:rFonts w:ascii="Times New Roman" w:eastAsia="仿宋_GB2312" w:hAnsi="Times New Roman" w:cs="Times New Roman"/>
          <w:sz w:val="32"/>
          <w:szCs w:val="32"/>
          <w:rPrChange w:id="1216" w:author="文印室1" w:date="2016-02-16T08:53:00Z">
            <w:rPr>
              <w:rFonts w:ascii="仿宋_GB2312" w:eastAsia="仿宋_GB2312" w:hAnsi="仿宋" w:hint="eastAsia"/>
              <w:sz w:val="32"/>
              <w:szCs w:val="32"/>
            </w:rPr>
          </w:rPrChange>
        </w:rPr>
        <w:t>中评估方案或</w:t>
      </w:r>
      <w:r w:rsidRPr="009D3BE4">
        <w:rPr>
          <w:rFonts w:ascii="Times New Roman" w:eastAsia="仿宋_GB2312" w:hAnsi="Times New Roman" w:cs="Times New Roman"/>
          <w:sz w:val="32"/>
          <w:szCs w:val="32"/>
          <w:rPrChange w:id="1217" w:author="文印室1" w:date="2016-02-16T08:53:00Z">
            <w:rPr>
              <w:rFonts w:ascii="仿宋_GB2312" w:eastAsia="仿宋_GB2312" w:hAnsi="仿宋"/>
              <w:sz w:val="32"/>
              <w:szCs w:val="32"/>
            </w:rPr>
          </w:rPrChange>
        </w:rPr>
        <w:t>ESH</w:t>
      </w:r>
      <w:r w:rsidRPr="009D3BE4">
        <w:rPr>
          <w:rFonts w:ascii="Times New Roman" w:eastAsia="仿宋_GB2312" w:hAnsi="Times New Roman" w:cs="Times New Roman"/>
          <w:sz w:val="32"/>
          <w:szCs w:val="32"/>
          <w:rPrChange w:id="1218" w:author="文印室1" w:date="2016-02-16T08:53:00Z">
            <w:rPr>
              <w:rFonts w:ascii="仿宋_GB2312" w:eastAsia="仿宋_GB2312" w:hAnsi="仿宋" w:hint="eastAsia"/>
              <w:sz w:val="32"/>
              <w:szCs w:val="32"/>
            </w:rPr>
          </w:rPrChange>
        </w:rPr>
        <w:t>（欧洲高血压协会）评估方案或</w:t>
      </w:r>
      <w:r w:rsidRPr="009D3BE4">
        <w:rPr>
          <w:rFonts w:ascii="Times New Roman" w:eastAsia="仿宋_GB2312" w:hAnsi="Times New Roman" w:cs="Times New Roman"/>
          <w:sz w:val="32"/>
          <w:szCs w:val="32"/>
          <w:rPrChange w:id="1219" w:author="文印室1" w:date="2016-02-16T08:53:00Z">
            <w:rPr>
              <w:rFonts w:ascii="仿宋_GB2312" w:eastAsia="仿宋_GB2312" w:hAnsi="仿宋"/>
              <w:sz w:val="32"/>
              <w:szCs w:val="32"/>
            </w:rPr>
          </w:rPrChange>
        </w:rPr>
        <w:t>BHS</w:t>
      </w:r>
      <w:r w:rsidRPr="009D3BE4">
        <w:rPr>
          <w:rFonts w:ascii="Times New Roman" w:eastAsia="仿宋_GB2312" w:hAnsi="Times New Roman" w:cs="Times New Roman"/>
          <w:sz w:val="32"/>
          <w:szCs w:val="32"/>
          <w:rPrChange w:id="1220" w:author="文印室1" w:date="2016-02-16T08:53:00Z">
            <w:rPr>
              <w:rFonts w:ascii="仿宋_GB2312" w:eastAsia="仿宋_GB2312" w:hAnsi="仿宋" w:hint="eastAsia"/>
              <w:sz w:val="32"/>
              <w:szCs w:val="32"/>
            </w:rPr>
          </w:rPrChange>
        </w:rPr>
        <w:t>（英国高血压学会）的评估方案。（</w:t>
      </w:r>
      <w:r w:rsidRPr="009D3BE4">
        <w:rPr>
          <w:rFonts w:ascii="Times New Roman" w:eastAsia="仿宋_GB2312" w:hAnsi="Times New Roman" w:cs="Times New Roman"/>
          <w:sz w:val="32"/>
          <w:szCs w:val="32"/>
          <w:rPrChange w:id="1221" w:author="文印室1" w:date="2016-02-16T08:53:00Z">
            <w:rPr>
              <w:rFonts w:ascii="仿宋_GB2312" w:eastAsia="仿宋_GB2312" w:hAnsi="仿宋"/>
              <w:sz w:val="32"/>
              <w:szCs w:val="32"/>
            </w:rPr>
          </w:rPrChange>
        </w:rPr>
        <w:t>BHS</w:t>
      </w:r>
      <w:r w:rsidRPr="009D3BE4">
        <w:rPr>
          <w:rFonts w:ascii="Times New Roman" w:eastAsia="仿宋_GB2312" w:hAnsi="Times New Roman" w:cs="Times New Roman"/>
          <w:sz w:val="32"/>
          <w:szCs w:val="32"/>
          <w:rPrChange w:id="1222" w:author="文印室1" w:date="2016-02-16T08:53:00Z">
            <w:rPr>
              <w:rFonts w:ascii="仿宋_GB2312" w:eastAsia="仿宋_GB2312" w:hAnsi="仿宋" w:hint="eastAsia"/>
              <w:sz w:val="32"/>
              <w:szCs w:val="32"/>
            </w:rPr>
          </w:rPrChange>
        </w:rPr>
        <w:t>需</w:t>
      </w:r>
      <w:r w:rsidRPr="009D3BE4">
        <w:rPr>
          <w:rFonts w:ascii="Times New Roman" w:eastAsia="仿宋_GB2312" w:hAnsi="Times New Roman" w:cs="Times New Roman"/>
          <w:sz w:val="32"/>
          <w:szCs w:val="32"/>
          <w:rPrChange w:id="1223" w:author="文印室1" w:date="2016-02-16T08:53:00Z">
            <w:rPr>
              <w:rFonts w:ascii="仿宋_GB2312" w:eastAsia="仿宋_GB2312" w:hAnsi="仿宋"/>
              <w:sz w:val="32"/>
              <w:szCs w:val="32"/>
            </w:rPr>
          </w:rPrChange>
        </w:rPr>
        <w:t>B</w:t>
      </w:r>
      <w:r w:rsidRPr="009D3BE4">
        <w:rPr>
          <w:rFonts w:ascii="Times New Roman" w:eastAsia="仿宋_GB2312" w:hAnsi="Times New Roman" w:cs="Times New Roman"/>
          <w:sz w:val="32"/>
          <w:szCs w:val="32"/>
          <w:rPrChange w:id="1224" w:author="文印室1" w:date="2016-02-16T08:53:00Z">
            <w:rPr>
              <w:rFonts w:ascii="仿宋_GB2312" w:eastAsia="仿宋_GB2312" w:hAnsi="仿宋" w:hint="eastAsia"/>
              <w:sz w:val="32"/>
              <w:szCs w:val="32"/>
            </w:rPr>
          </w:rPrChange>
        </w:rPr>
        <w:t>档以上）。</w:t>
      </w:r>
    </w:p>
    <w:p w:rsidR="00287051" w:rsidRPr="009D3BE4" w:rsidRDefault="00287051">
      <w:pPr>
        <w:widowControl w:val="0"/>
        <w:snapToGrid w:val="0"/>
        <w:spacing w:line="520" w:lineRule="exact"/>
        <w:ind w:firstLineChars="200" w:firstLine="640"/>
        <w:rPr>
          <w:rFonts w:ascii="Times New Roman" w:eastAsia="仿宋_GB2312" w:hAnsi="Times New Roman" w:cs="Times New Roman"/>
          <w:sz w:val="32"/>
          <w:szCs w:val="32"/>
          <w:rPrChange w:id="1225" w:author="文印室1" w:date="2016-02-16T08:53:00Z">
            <w:rPr>
              <w:rFonts w:ascii="仿宋_GB2312" w:eastAsia="仿宋_GB2312" w:hAnsi="仿宋"/>
              <w:sz w:val="32"/>
              <w:szCs w:val="32"/>
            </w:rPr>
          </w:rPrChange>
        </w:rPr>
        <w:pPrChange w:id="1226" w:author="文印室1" w:date="2016-02-15T15:07:00Z">
          <w:pPr>
            <w:snapToGrid w:val="0"/>
            <w:spacing w:line="520" w:lineRule="exact"/>
            <w:ind w:firstLineChars="200" w:firstLine="640"/>
          </w:pPr>
        </w:pPrChange>
      </w:pPr>
      <w:r w:rsidRPr="009D3BE4">
        <w:rPr>
          <w:rFonts w:ascii="Times New Roman" w:eastAsia="仿宋_GB2312" w:hAnsi="Times New Roman" w:cs="Times New Roman"/>
          <w:sz w:val="32"/>
          <w:szCs w:val="32"/>
          <w:rPrChange w:id="1227" w:author="文印室1" w:date="2016-02-16T08:53:00Z">
            <w:rPr>
              <w:rFonts w:ascii="仿宋_GB2312" w:eastAsia="仿宋_GB2312" w:hAnsi="仿宋"/>
              <w:sz w:val="32"/>
              <w:szCs w:val="32"/>
            </w:rPr>
          </w:rPrChange>
        </w:rPr>
        <w:t>2.4.2</w:t>
      </w:r>
      <w:r w:rsidRPr="009D3BE4">
        <w:rPr>
          <w:rFonts w:ascii="Times New Roman" w:eastAsia="仿宋_GB2312" w:hAnsi="Times New Roman" w:cs="Times New Roman"/>
          <w:sz w:val="32"/>
          <w:szCs w:val="32"/>
          <w:rPrChange w:id="1228" w:author="文印室1" w:date="2016-02-16T08:53:00Z">
            <w:rPr>
              <w:rFonts w:ascii="仿宋_GB2312" w:eastAsia="仿宋_GB2312" w:hAnsi="仿宋" w:hint="eastAsia"/>
              <w:sz w:val="32"/>
              <w:szCs w:val="32"/>
            </w:rPr>
          </w:rPrChange>
        </w:rPr>
        <w:t>自定临床试验方案的，应考虑下列要素：</w:t>
      </w:r>
    </w:p>
    <w:p w:rsidR="00287051" w:rsidRPr="009D3BE4" w:rsidRDefault="00287051">
      <w:pPr>
        <w:widowControl w:val="0"/>
        <w:numPr>
          <w:ilvl w:val="0"/>
          <w:numId w:val="23"/>
        </w:numPr>
        <w:tabs>
          <w:tab w:val="clear" w:pos="1020"/>
          <w:tab w:val="num" w:pos="720"/>
        </w:tabs>
        <w:snapToGrid w:val="0"/>
        <w:spacing w:line="520" w:lineRule="exact"/>
        <w:ind w:left="0" w:firstLine="600"/>
        <w:rPr>
          <w:rFonts w:ascii="Times New Roman" w:eastAsia="仿宋_GB2312" w:hAnsi="Times New Roman" w:cs="Times New Roman"/>
          <w:sz w:val="32"/>
          <w:szCs w:val="32"/>
          <w:rPrChange w:id="1229" w:author="文印室1" w:date="2016-02-16T08:53:00Z">
            <w:rPr>
              <w:rFonts w:ascii="仿宋_GB2312" w:eastAsia="仿宋_GB2312" w:hAnsi="仿宋"/>
              <w:sz w:val="32"/>
              <w:szCs w:val="32"/>
            </w:rPr>
          </w:rPrChange>
        </w:rPr>
        <w:pPrChange w:id="1230" w:author="文印室1" w:date="2016-02-15T15:07:00Z">
          <w:pPr>
            <w:numPr>
              <w:numId w:val="23"/>
            </w:numPr>
            <w:tabs>
              <w:tab w:val="num" w:pos="720"/>
              <w:tab w:val="num" w:pos="1020"/>
            </w:tabs>
            <w:snapToGrid w:val="0"/>
            <w:spacing w:line="520" w:lineRule="exact"/>
            <w:ind w:left="1020" w:firstLine="600"/>
          </w:pPr>
        </w:pPrChange>
      </w:pPr>
      <w:r w:rsidRPr="009D3BE4">
        <w:rPr>
          <w:rFonts w:ascii="Times New Roman" w:eastAsia="仿宋_GB2312" w:hAnsi="Times New Roman" w:cs="Times New Roman"/>
          <w:sz w:val="32"/>
          <w:szCs w:val="32"/>
          <w:rPrChange w:id="1231" w:author="文印室1" w:date="2016-02-16T08:53:00Z">
            <w:rPr>
              <w:rFonts w:ascii="仿宋_GB2312" w:eastAsia="仿宋_GB2312" w:hAnsi="仿宋" w:hint="eastAsia"/>
              <w:sz w:val="32"/>
              <w:szCs w:val="32"/>
            </w:rPr>
          </w:rPrChange>
        </w:rPr>
        <w:t>临床对照需采用人工听诊法或有创压法。</w:t>
      </w:r>
    </w:p>
    <w:p w:rsidR="00287051" w:rsidRPr="009D3BE4" w:rsidRDefault="00287051">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Change w:id="1232" w:author="文印室1" w:date="2016-02-16T08:53:00Z">
            <w:rPr>
              <w:rFonts w:ascii="仿宋_GB2312" w:eastAsia="仿宋_GB2312" w:hAnsi="仿宋"/>
              <w:sz w:val="32"/>
              <w:szCs w:val="32"/>
            </w:rPr>
          </w:rPrChange>
        </w:rPr>
        <w:pPrChange w:id="1233" w:author="文印室1" w:date="2016-02-15T15:07:00Z">
          <w:pPr>
            <w:numPr>
              <w:numId w:val="23"/>
            </w:numPr>
            <w:tabs>
              <w:tab w:val="num" w:pos="0"/>
              <w:tab w:val="num" w:pos="1020"/>
            </w:tabs>
            <w:snapToGrid w:val="0"/>
            <w:spacing w:line="520" w:lineRule="exact"/>
            <w:ind w:left="1020" w:firstLine="600"/>
          </w:pPr>
        </w:pPrChange>
      </w:pPr>
      <w:r w:rsidRPr="009D3BE4">
        <w:rPr>
          <w:rFonts w:ascii="Times New Roman" w:eastAsia="仿宋_GB2312" w:hAnsi="Times New Roman" w:cs="Times New Roman"/>
          <w:sz w:val="32"/>
          <w:szCs w:val="32"/>
          <w:rPrChange w:id="1234" w:author="文印室1" w:date="2016-02-16T08:53:00Z">
            <w:rPr>
              <w:rFonts w:ascii="仿宋_GB2312" w:eastAsia="仿宋_GB2312" w:hAnsi="仿宋" w:hint="eastAsia"/>
              <w:sz w:val="32"/>
              <w:szCs w:val="32"/>
            </w:rPr>
          </w:rPrChange>
        </w:rPr>
        <w:t>临床试验方案的设计应由厂家、临床专家和统计学家共同完成。统计分析人员应全程参与临床试验（包括：方案设计、数据管理、统计分析及统计分析报告）。</w:t>
      </w:r>
    </w:p>
    <w:p w:rsidR="00287051" w:rsidRPr="009D3BE4" w:rsidRDefault="00287051">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Change w:id="1235" w:author="文印室1" w:date="2016-02-16T08:53:00Z">
            <w:rPr>
              <w:rFonts w:ascii="仿宋_GB2312" w:eastAsia="仿宋_GB2312" w:hAnsi="仿宋"/>
              <w:sz w:val="32"/>
              <w:szCs w:val="32"/>
            </w:rPr>
          </w:rPrChange>
        </w:rPr>
        <w:pPrChange w:id="1236" w:author="文印室1" w:date="2016-02-15T15:07:00Z">
          <w:pPr>
            <w:numPr>
              <w:numId w:val="23"/>
            </w:numPr>
            <w:tabs>
              <w:tab w:val="num" w:pos="0"/>
              <w:tab w:val="num" w:pos="1020"/>
            </w:tabs>
            <w:snapToGrid w:val="0"/>
            <w:spacing w:line="520" w:lineRule="exact"/>
            <w:ind w:left="1020" w:firstLine="600"/>
          </w:pPr>
        </w:pPrChange>
      </w:pPr>
      <w:r w:rsidRPr="009D3BE4">
        <w:rPr>
          <w:rFonts w:ascii="Times New Roman" w:eastAsia="仿宋_GB2312" w:hAnsi="Times New Roman" w:cs="Times New Roman"/>
          <w:sz w:val="32"/>
          <w:szCs w:val="32"/>
          <w:rPrChange w:id="1237" w:author="文印室1" w:date="2016-02-16T08:53:00Z">
            <w:rPr>
              <w:rFonts w:ascii="仿宋_GB2312" w:eastAsia="仿宋_GB2312" w:hAnsi="仿宋" w:hint="eastAsia"/>
              <w:sz w:val="32"/>
              <w:szCs w:val="32"/>
            </w:rPr>
          </w:rPrChange>
        </w:rPr>
        <w:t>确保受试人群具有代表性，充分考虑成人、小儿、新生儿的差别。</w:t>
      </w:r>
    </w:p>
    <w:p w:rsidR="00287051" w:rsidRPr="009D3BE4" w:rsidRDefault="00287051">
      <w:pPr>
        <w:widowControl w:val="0"/>
        <w:numPr>
          <w:ilvl w:val="0"/>
          <w:numId w:val="23"/>
        </w:numPr>
        <w:tabs>
          <w:tab w:val="clear" w:pos="1020"/>
          <w:tab w:val="num" w:pos="0"/>
        </w:tabs>
        <w:snapToGrid w:val="0"/>
        <w:spacing w:line="520" w:lineRule="exact"/>
        <w:ind w:left="0" w:firstLine="600"/>
        <w:rPr>
          <w:rFonts w:ascii="Times New Roman" w:eastAsia="仿宋_GB2312" w:hAnsi="Times New Roman" w:cs="Times New Roman"/>
          <w:sz w:val="32"/>
          <w:szCs w:val="32"/>
          <w:rPrChange w:id="1238" w:author="文印室1" w:date="2016-02-16T08:53:00Z">
            <w:rPr>
              <w:rFonts w:ascii="仿宋_GB2312" w:eastAsia="仿宋_GB2312" w:hAnsi="仿宋"/>
              <w:sz w:val="32"/>
              <w:szCs w:val="32"/>
            </w:rPr>
          </w:rPrChange>
        </w:rPr>
        <w:pPrChange w:id="1239" w:author="文印室1" w:date="2016-02-15T15:07:00Z">
          <w:pPr>
            <w:numPr>
              <w:numId w:val="23"/>
            </w:numPr>
            <w:tabs>
              <w:tab w:val="num" w:pos="0"/>
              <w:tab w:val="num" w:pos="1020"/>
            </w:tabs>
            <w:snapToGrid w:val="0"/>
            <w:spacing w:line="520" w:lineRule="exact"/>
            <w:ind w:left="1020" w:firstLine="600"/>
          </w:pPr>
        </w:pPrChange>
      </w:pPr>
      <w:r w:rsidRPr="009D3BE4">
        <w:rPr>
          <w:rFonts w:ascii="Times New Roman" w:eastAsia="仿宋_GB2312" w:hAnsi="Times New Roman" w:cs="Times New Roman"/>
          <w:sz w:val="32"/>
          <w:szCs w:val="32"/>
          <w:rPrChange w:id="1240" w:author="文印室1" w:date="2016-02-16T08:53:00Z">
            <w:rPr>
              <w:rFonts w:ascii="仿宋_GB2312" w:eastAsia="仿宋_GB2312" w:hAnsi="仿宋"/>
              <w:sz w:val="32"/>
              <w:szCs w:val="32"/>
            </w:rPr>
          </w:rPrChange>
        </w:rPr>
        <w:t xml:space="preserve"> </w:t>
      </w:r>
      <w:r w:rsidRPr="009D3BE4">
        <w:rPr>
          <w:rFonts w:ascii="Times New Roman" w:eastAsia="仿宋_GB2312" w:hAnsi="Times New Roman" w:cs="Times New Roman"/>
          <w:sz w:val="32"/>
          <w:szCs w:val="32"/>
          <w:rPrChange w:id="1241" w:author="文印室1" w:date="2016-02-16T08:53:00Z">
            <w:rPr>
              <w:rFonts w:ascii="仿宋_GB2312" w:eastAsia="仿宋_GB2312" w:hAnsi="仿宋" w:hint="eastAsia"/>
              <w:sz w:val="32"/>
              <w:szCs w:val="32"/>
            </w:rPr>
          </w:rPrChange>
        </w:rPr>
        <w:t>如应用于特殊人群例如儿童、孕妇或者针对特殊情况（比如运动）需有符合统计学意义的特殊人群入组。</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42" w:author="文印室1" w:date="2016-02-16T08:53:00Z">
            <w:rPr>
              <w:rFonts w:ascii="仿宋_GB2312" w:eastAsia="仿宋_GB2312" w:hAnsi="仿宋"/>
              <w:sz w:val="32"/>
              <w:szCs w:val="32"/>
            </w:rPr>
          </w:rPrChange>
        </w:rPr>
        <w:pPrChange w:id="1243"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44" w:author="文印室1" w:date="2016-02-16T08:53:00Z">
            <w:rPr>
              <w:rFonts w:ascii="仿宋_GB2312" w:eastAsia="仿宋_GB2312" w:hAnsi="仿宋" w:hint="eastAsia"/>
              <w:sz w:val="32"/>
              <w:szCs w:val="32"/>
            </w:rPr>
          </w:rPrChange>
        </w:rPr>
        <w:t>临床试验方案应当</w:t>
      </w:r>
      <w:proofErr w:type="gramStart"/>
      <w:r w:rsidRPr="009D3BE4">
        <w:rPr>
          <w:rFonts w:ascii="Times New Roman" w:eastAsia="仿宋_GB2312" w:hAnsi="Times New Roman" w:cs="Times New Roman"/>
          <w:sz w:val="32"/>
          <w:szCs w:val="32"/>
          <w:rPrChange w:id="1245" w:author="文印室1" w:date="2016-02-16T08:53:00Z">
            <w:rPr>
              <w:rFonts w:ascii="仿宋_GB2312" w:eastAsia="仿宋_GB2312" w:hAnsi="仿宋" w:hint="eastAsia"/>
              <w:sz w:val="32"/>
              <w:szCs w:val="32"/>
            </w:rPr>
          </w:rPrChange>
        </w:rPr>
        <w:t>证明受试产品基本</w:t>
      </w:r>
      <w:proofErr w:type="gramEnd"/>
      <w:r w:rsidRPr="009D3BE4">
        <w:rPr>
          <w:rFonts w:ascii="Times New Roman" w:eastAsia="仿宋_GB2312" w:hAnsi="Times New Roman" w:cs="Times New Roman"/>
          <w:sz w:val="32"/>
          <w:szCs w:val="32"/>
          <w:rPrChange w:id="1246" w:author="文印室1" w:date="2016-02-16T08:53:00Z">
            <w:rPr>
              <w:rFonts w:ascii="仿宋_GB2312" w:eastAsia="仿宋_GB2312" w:hAnsi="仿宋" w:hint="eastAsia"/>
              <w:sz w:val="32"/>
              <w:szCs w:val="32"/>
            </w:rPr>
          </w:rPrChange>
        </w:rPr>
        <w:t>结构、性能等要素的基本情况以及受试产品的安全性、有效性。</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247" w:author="文印室1" w:date="2016-02-16T08:53:00Z">
            <w:rPr>
              <w:rFonts w:ascii="楷体_GB2312" w:eastAsia="楷体_GB2312" w:hAnsi="楷体"/>
              <w:sz w:val="32"/>
              <w:szCs w:val="32"/>
            </w:rPr>
          </w:rPrChange>
        </w:rPr>
        <w:pPrChange w:id="1248"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249" w:author="文印室1" w:date="2016-02-16T08:53:00Z">
            <w:rPr>
              <w:rFonts w:ascii="楷体_GB2312" w:eastAsia="楷体_GB2312" w:hAnsi="楷体" w:hint="eastAsia"/>
              <w:sz w:val="32"/>
              <w:szCs w:val="32"/>
            </w:rPr>
          </w:rPrChange>
        </w:rPr>
        <w:t>（十二）产品的不良事件历史记录</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50" w:author="文印室1" w:date="2016-02-16T08:53:00Z">
            <w:rPr>
              <w:rFonts w:ascii="仿宋_GB2312" w:eastAsia="仿宋_GB2312" w:hAnsi="仿宋"/>
              <w:sz w:val="32"/>
              <w:szCs w:val="32"/>
            </w:rPr>
          </w:rPrChange>
        </w:rPr>
        <w:pPrChange w:id="125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52" w:author="文印室1" w:date="2016-02-16T08:53:00Z">
            <w:rPr>
              <w:rFonts w:ascii="仿宋_GB2312" w:eastAsia="仿宋_GB2312" w:hAnsi="仿宋"/>
              <w:sz w:val="32"/>
              <w:szCs w:val="32"/>
            </w:rPr>
          </w:rPrChange>
        </w:rPr>
        <w:t>2013</w:t>
      </w:r>
      <w:r w:rsidRPr="009D3BE4">
        <w:rPr>
          <w:rFonts w:ascii="Times New Roman" w:eastAsia="仿宋_GB2312" w:hAnsi="Times New Roman" w:cs="Times New Roman"/>
          <w:sz w:val="32"/>
          <w:szCs w:val="32"/>
          <w:rPrChange w:id="1253" w:author="文印室1" w:date="2016-02-16T08:53:00Z">
            <w:rPr>
              <w:rFonts w:ascii="仿宋_GB2312" w:eastAsia="仿宋_GB2312" w:hAnsi="仿宋" w:hint="eastAsia"/>
              <w:sz w:val="32"/>
              <w:szCs w:val="32"/>
            </w:rPr>
          </w:rPrChange>
        </w:rPr>
        <w:t>年医疗器械不良事件年度报告显示，全国电子血压计不良事件报告数为</w:t>
      </w:r>
      <w:r w:rsidRPr="009D3BE4">
        <w:rPr>
          <w:rFonts w:ascii="Times New Roman" w:eastAsia="仿宋_GB2312" w:hAnsi="Times New Roman" w:cs="Times New Roman"/>
          <w:sz w:val="32"/>
          <w:szCs w:val="32"/>
          <w:rPrChange w:id="1254" w:author="文印室1" w:date="2016-02-16T08:53:00Z">
            <w:rPr>
              <w:rFonts w:ascii="仿宋_GB2312" w:eastAsia="仿宋_GB2312" w:hAnsi="仿宋"/>
              <w:sz w:val="32"/>
              <w:szCs w:val="32"/>
            </w:rPr>
          </w:rPrChange>
        </w:rPr>
        <w:t>2033</w:t>
      </w:r>
      <w:r w:rsidRPr="009D3BE4">
        <w:rPr>
          <w:rFonts w:ascii="Times New Roman" w:eastAsia="仿宋_GB2312" w:hAnsi="Times New Roman" w:cs="Times New Roman"/>
          <w:sz w:val="32"/>
          <w:szCs w:val="32"/>
          <w:rPrChange w:id="1255" w:author="文印室1" w:date="2016-02-16T08:53:00Z">
            <w:rPr>
              <w:rFonts w:ascii="仿宋_GB2312" w:eastAsia="仿宋_GB2312" w:hAnsi="仿宋" w:hint="eastAsia"/>
              <w:sz w:val="32"/>
              <w:szCs w:val="32"/>
            </w:rPr>
          </w:rPrChange>
        </w:rPr>
        <w:t>，占总报告数</w:t>
      </w:r>
      <w:r w:rsidRPr="009D3BE4">
        <w:rPr>
          <w:rFonts w:ascii="Times New Roman" w:eastAsia="仿宋_GB2312" w:hAnsi="Times New Roman" w:cs="Times New Roman"/>
          <w:sz w:val="32"/>
          <w:szCs w:val="32"/>
          <w:rPrChange w:id="1256" w:author="文印室1" w:date="2016-02-16T08:53:00Z">
            <w:rPr>
              <w:rFonts w:ascii="仿宋_GB2312" w:eastAsia="仿宋_GB2312" w:hAnsi="仿宋"/>
              <w:sz w:val="32"/>
              <w:szCs w:val="32"/>
            </w:rPr>
          </w:rPrChange>
        </w:rPr>
        <w:t>0.9%</w:t>
      </w:r>
      <w:r w:rsidRPr="009D3BE4">
        <w:rPr>
          <w:rFonts w:ascii="Times New Roman" w:eastAsia="仿宋_GB2312" w:hAnsi="Times New Roman" w:cs="Times New Roman"/>
          <w:sz w:val="32"/>
          <w:szCs w:val="32"/>
          <w:rPrChange w:id="1257" w:author="文印室1" w:date="2016-02-16T08:53:00Z">
            <w:rPr>
              <w:rFonts w:ascii="仿宋_GB2312" w:eastAsia="仿宋_GB2312" w:hAnsi="仿宋" w:hint="eastAsia"/>
              <w:sz w:val="32"/>
              <w:szCs w:val="32"/>
            </w:rPr>
          </w:rPrChange>
        </w:rPr>
        <w:t>，其中严重伤害报告数为</w:t>
      </w:r>
      <w:r w:rsidRPr="009D3BE4">
        <w:rPr>
          <w:rFonts w:ascii="Times New Roman" w:eastAsia="仿宋_GB2312" w:hAnsi="Times New Roman" w:cs="Times New Roman"/>
          <w:sz w:val="32"/>
          <w:szCs w:val="32"/>
          <w:rPrChange w:id="1258" w:author="文印室1" w:date="2016-02-16T08:53:00Z">
            <w:rPr>
              <w:rFonts w:ascii="仿宋_GB2312" w:eastAsia="仿宋_GB2312" w:hAnsi="仿宋"/>
              <w:sz w:val="32"/>
              <w:szCs w:val="32"/>
            </w:rPr>
          </w:rPrChange>
        </w:rPr>
        <w:t>60</w:t>
      </w:r>
      <w:r w:rsidRPr="009D3BE4">
        <w:rPr>
          <w:rFonts w:ascii="Times New Roman" w:eastAsia="仿宋_GB2312" w:hAnsi="Times New Roman" w:cs="Times New Roman"/>
          <w:sz w:val="32"/>
          <w:szCs w:val="32"/>
          <w:rPrChange w:id="1259" w:author="文印室1" w:date="2016-02-16T08:53:00Z">
            <w:rPr>
              <w:rFonts w:ascii="仿宋_GB2312" w:eastAsia="仿宋_GB2312" w:hAnsi="仿宋" w:hint="eastAsia"/>
              <w:sz w:val="32"/>
              <w:szCs w:val="32"/>
            </w:rPr>
          </w:rPrChange>
        </w:rPr>
        <w:t>，占血压计类产品报告数数的</w:t>
      </w:r>
      <w:r w:rsidRPr="009D3BE4">
        <w:rPr>
          <w:rFonts w:ascii="Times New Roman" w:eastAsia="仿宋_GB2312" w:hAnsi="Times New Roman" w:cs="Times New Roman"/>
          <w:sz w:val="32"/>
          <w:szCs w:val="32"/>
          <w:rPrChange w:id="1260"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261"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62" w:author="文印室1" w:date="2016-02-16T08:53:00Z">
            <w:rPr>
              <w:rFonts w:ascii="仿宋_GB2312" w:eastAsia="仿宋_GB2312" w:hAnsi="仿宋"/>
              <w:sz w:val="32"/>
              <w:szCs w:val="32"/>
            </w:rPr>
          </w:rPrChange>
        </w:rPr>
        <w:pPrChange w:id="1263"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64" w:author="文印室1" w:date="2016-02-16T08:53:00Z">
            <w:rPr>
              <w:rFonts w:ascii="仿宋_GB2312" w:eastAsia="仿宋_GB2312" w:hAnsi="仿宋"/>
              <w:sz w:val="32"/>
              <w:szCs w:val="32"/>
            </w:rPr>
          </w:rPrChange>
        </w:rPr>
        <w:t>2014</w:t>
      </w:r>
      <w:r w:rsidRPr="009D3BE4">
        <w:rPr>
          <w:rFonts w:ascii="Times New Roman" w:eastAsia="仿宋_GB2312" w:hAnsi="Times New Roman" w:cs="Times New Roman"/>
          <w:sz w:val="32"/>
          <w:szCs w:val="32"/>
          <w:rPrChange w:id="1265" w:author="文印室1" w:date="2016-02-16T08:53:00Z">
            <w:rPr>
              <w:rFonts w:ascii="仿宋_GB2312" w:eastAsia="仿宋_GB2312" w:hAnsi="仿宋" w:hint="eastAsia"/>
              <w:sz w:val="32"/>
              <w:szCs w:val="32"/>
            </w:rPr>
          </w:rPrChange>
        </w:rPr>
        <w:t>医疗器械不良事件年度报告数据为，全国电子血压计不良事件报告数为</w:t>
      </w:r>
      <w:r w:rsidRPr="009D3BE4">
        <w:rPr>
          <w:rFonts w:ascii="Times New Roman" w:eastAsia="仿宋_GB2312" w:hAnsi="Times New Roman" w:cs="Times New Roman"/>
          <w:sz w:val="32"/>
          <w:szCs w:val="32"/>
          <w:rPrChange w:id="1266" w:author="文印室1" w:date="2016-02-16T08:53:00Z">
            <w:rPr>
              <w:rFonts w:ascii="仿宋_GB2312" w:eastAsia="仿宋_GB2312" w:hAnsi="仿宋"/>
              <w:sz w:val="32"/>
              <w:szCs w:val="32"/>
            </w:rPr>
          </w:rPrChange>
        </w:rPr>
        <w:t>1809</w:t>
      </w:r>
      <w:r w:rsidRPr="009D3BE4">
        <w:rPr>
          <w:rFonts w:ascii="Times New Roman" w:eastAsia="仿宋_GB2312" w:hAnsi="Times New Roman" w:cs="Times New Roman"/>
          <w:sz w:val="32"/>
          <w:szCs w:val="32"/>
          <w:rPrChange w:id="1267" w:author="文印室1" w:date="2016-02-16T08:53:00Z">
            <w:rPr>
              <w:rFonts w:ascii="仿宋_GB2312" w:eastAsia="仿宋_GB2312" w:hAnsi="仿宋" w:hint="eastAsia"/>
              <w:sz w:val="32"/>
              <w:szCs w:val="32"/>
            </w:rPr>
          </w:rPrChange>
        </w:rPr>
        <w:t>，占总报告数</w:t>
      </w:r>
      <w:r w:rsidRPr="009D3BE4">
        <w:rPr>
          <w:rFonts w:ascii="Times New Roman" w:eastAsia="仿宋_GB2312" w:hAnsi="Times New Roman" w:cs="Times New Roman"/>
          <w:sz w:val="32"/>
          <w:szCs w:val="32"/>
          <w:rPrChange w:id="1268" w:author="文印室1" w:date="2016-02-16T08:53:00Z">
            <w:rPr>
              <w:rFonts w:ascii="仿宋_GB2312" w:eastAsia="仿宋_GB2312" w:hAnsi="仿宋"/>
              <w:sz w:val="32"/>
              <w:szCs w:val="32"/>
            </w:rPr>
          </w:rPrChange>
        </w:rPr>
        <w:t>0.7%</w:t>
      </w:r>
      <w:r w:rsidRPr="009D3BE4">
        <w:rPr>
          <w:rFonts w:ascii="Times New Roman" w:eastAsia="仿宋_GB2312" w:hAnsi="Times New Roman" w:cs="Times New Roman"/>
          <w:sz w:val="32"/>
          <w:szCs w:val="32"/>
          <w:rPrChange w:id="1269" w:author="文印室1" w:date="2016-02-16T08:53:00Z">
            <w:rPr>
              <w:rFonts w:ascii="仿宋_GB2312" w:eastAsia="仿宋_GB2312" w:hAnsi="仿宋" w:hint="eastAsia"/>
              <w:sz w:val="32"/>
              <w:szCs w:val="32"/>
            </w:rPr>
          </w:rPrChange>
        </w:rPr>
        <w:t>，其中严重伤害报告数为</w:t>
      </w:r>
      <w:r w:rsidRPr="009D3BE4">
        <w:rPr>
          <w:rFonts w:ascii="Times New Roman" w:eastAsia="仿宋_GB2312" w:hAnsi="Times New Roman" w:cs="Times New Roman"/>
          <w:sz w:val="32"/>
          <w:szCs w:val="32"/>
          <w:rPrChange w:id="1270" w:author="文印室1" w:date="2016-02-16T08:53:00Z">
            <w:rPr>
              <w:rFonts w:ascii="仿宋_GB2312" w:eastAsia="仿宋_GB2312" w:hAnsi="仿宋"/>
              <w:sz w:val="32"/>
              <w:szCs w:val="32"/>
            </w:rPr>
          </w:rPrChange>
        </w:rPr>
        <w:t>70</w:t>
      </w:r>
      <w:r w:rsidRPr="009D3BE4">
        <w:rPr>
          <w:rFonts w:ascii="Times New Roman" w:eastAsia="仿宋_GB2312" w:hAnsi="Times New Roman" w:cs="Times New Roman"/>
          <w:sz w:val="32"/>
          <w:szCs w:val="32"/>
          <w:rPrChange w:id="1271" w:author="文印室1" w:date="2016-02-16T08:53:00Z">
            <w:rPr>
              <w:rFonts w:ascii="仿宋_GB2312" w:eastAsia="仿宋_GB2312" w:hAnsi="仿宋" w:hint="eastAsia"/>
              <w:sz w:val="32"/>
              <w:szCs w:val="32"/>
            </w:rPr>
          </w:rPrChange>
        </w:rPr>
        <w:t>，占血压计类产品报告数数的</w:t>
      </w:r>
      <w:r w:rsidRPr="009D3BE4">
        <w:rPr>
          <w:rFonts w:ascii="Times New Roman" w:eastAsia="仿宋_GB2312" w:hAnsi="Times New Roman" w:cs="Times New Roman"/>
          <w:sz w:val="32"/>
          <w:szCs w:val="32"/>
          <w:rPrChange w:id="1272" w:author="文印室1" w:date="2016-02-16T08:53:00Z">
            <w:rPr>
              <w:rFonts w:ascii="仿宋_GB2312" w:eastAsia="仿宋_GB2312" w:hAnsi="仿宋"/>
              <w:sz w:val="32"/>
              <w:szCs w:val="32"/>
            </w:rPr>
          </w:rPrChange>
        </w:rPr>
        <w:t>3.9%</w:t>
      </w:r>
      <w:r w:rsidRPr="009D3BE4">
        <w:rPr>
          <w:rFonts w:ascii="Times New Roman" w:eastAsia="仿宋_GB2312" w:hAnsi="Times New Roman" w:cs="Times New Roman"/>
          <w:sz w:val="32"/>
          <w:szCs w:val="32"/>
          <w:rPrChange w:id="1273"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74" w:author="文印室1" w:date="2016-02-16T08:53:00Z">
            <w:rPr>
              <w:rFonts w:ascii="仿宋_GB2312" w:eastAsia="仿宋_GB2312" w:hAnsi="仿宋"/>
              <w:sz w:val="32"/>
              <w:szCs w:val="32"/>
            </w:rPr>
          </w:rPrChange>
        </w:rPr>
        <w:pPrChange w:id="127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76" w:author="文印室1" w:date="2016-02-16T08:53:00Z">
            <w:rPr>
              <w:rFonts w:ascii="仿宋_GB2312" w:eastAsia="仿宋_GB2312" w:hAnsi="仿宋" w:hint="eastAsia"/>
              <w:sz w:val="32"/>
              <w:szCs w:val="32"/>
            </w:rPr>
          </w:rPrChange>
        </w:rPr>
        <w:t>电子血压计常见故障为：</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77" w:author="文印室1" w:date="2016-02-16T08:53:00Z">
            <w:rPr>
              <w:rFonts w:ascii="仿宋_GB2312" w:eastAsia="仿宋_GB2312" w:hAnsi="仿宋"/>
              <w:sz w:val="32"/>
              <w:szCs w:val="32"/>
            </w:rPr>
          </w:rPrChange>
        </w:rPr>
        <w:pPrChange w:id="127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79" w:author="文印室1" w:date="2016-02-16T08:53:00Z">
            <w:rPr>
              <w:rFonts w:ascii="仿宋_GB2312" w:eastAsia="仿宋_GB2312" w:hAnsi="仿宋"/>
              <w:sz w:val="32"/>
              <w:szCs w:val="32"/>
            </w:rPr>
          </w:rPrChange>
        </w:rPr>
        <w:t>1</w:t>
      </w:r>
      <w:r w:rsidR="00FE2404" w:rsidRPr="009D3BE4">
        <w:rPr>
          <w:rFonts w:ascii="Times New Roman" w:eastAsia="仿宋_GB2312" w:hAnsi="Times New Roman" w:cs="Times New Roman"/>
          <w:sz w:val="32"/>
          <w:szCs w:val="32"/>
          <w:rPrChange w:id="128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281" w:author="文印室1" w:date="2016-02-16T08:53:00Z">
            <w:rPr>
              <w:rFonts w:ascii="仿宋_GB2312" w:eastAsia="仿宋_GB2312" w:hAnsi="仿宋" w:hint="eastAsia"/>
              <w:sz w:val="32"/>
              <w:szCs w:val="32"/>
            </w:rPr>
          </w:rPrChange>
        </w:rPr>
        <w:t>测量不准，包括：（</w:t>
      </w:r>
      <w:r w:rsidRPr="009D3BE4">
        <w:rPr>
          <w:rFonts w:ascii="Times New Roman" w:eastAsia="仿宋_GB2312" w:hAnsi="Times New Roman" w:cs="Times New Roman"/>
          <w:sz w:val="32"/>
          <w:szCs w:val="32"/>
          <w:rPrChange w:id="1282"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283" w:author="文印室1" w:date="2016-02-16T08:53:00Z">
            <w:rPr>
              <w:rFonts w:ascii="仿宋_GB2312" w:eastAsia="仿宋_GB2312" w:hAnsi="仿宋" w:hint="eastAsia"/>
              <w:sz w:val="32"/>
              <w:szCs w:val="32"/>
            </w:rPr>
          </w:rPrChange>
        </w:rPr>
        <w:t>）器械故障造成测量不准。由于电子信号混乱、电路上电子元件老化、气管老化、管路漏气都会造成测量失准。（</w:t>
      </w:r>
      <w:r w:rsidRPr="009D3BE4">
        <w:rPr>
          <w:rFonts w:ascii="Times New Roman" w:eastAsia="仿宋_GB2312" w:hAnsi="Times New Roman" w:cs="Times New Roman"/>
          <w:sz w:val="32"/>
          <w:szCs w:val="32"/>
          <w:rPrChange w:id="1284"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285" w:author="文印室1" w:date="2016-02-16T08:53:00Z">
            <w:rPr>
              <w:rFonts w:ascii="仿宋_GB2312" w:eastAsia="仿宋_GB2312" w:hAnsi="仿宋" w:hint="eastAsia"/>
              <w:sz w:val="32"/>
              <w:szCs w:val="32"/>
            </w:rPr>
          </w:rPrChange>
        </w:rPr>
        <w:t>）操作失误引起的测量偏差。</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86" w:author="文印室1" w:date="2016-02-16T08:53:00Z">
            <w:rPr>
              <w:rFonts w:ascii="仿宋_GB2312" w:eastAsia="仿宋_GB2312" w:hAnsi="仿宋"/>
              <w:sz w:val="32"/>
              <w:szCs w:val="32"/>
            </w:rPr>
          </w:rPrChange>
        </w:rPr>
        <w:pPrChange w:id="128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288" w:author="文印室1" w:date="2016-02-16T08:53:00Z">
            <w:rPr>
              <w:rFonts w:ascii="仿宋_GB2312" w:eastAsia="仿宋_GB2312" w:hAnsi="仿宋"/>
              <w:sz w:val="32"/>
              <w:szCs w:val="32"/>
            </w:rPr>
          </w:rPrChange>
        </w:rPr>
        <w:t>2</w:t>
      </w:r>
      <w:r w:rsidR="00FE2404" w:rsidRPr="009D3BE4">
        <w:rPr>
          <w:rFonts w:ascii="Times New Roman" w:eastAsia="仿宋_GB2312" w:hAnsi="Times New Roman" w:cs="Times New Roman"/>
          <w:sz w:val="32"/>
          <w:szCs w:val="32"/>
          <w:rPrChange w:id="1289"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290" w:author="文印室1" w:date="2016-02-16T08:53:00Z">
            <w:rPr>
              <w:rFonts w:ascii="仿宋_GB2312" w:eastAsia="仿宋_GB2312" w:hAnsi="仿宋" w:hint="eastAsia"/>
              <w:sz w:val="32"/>
              <w:szCs w:val="32"/>
            </w:rPr>
          </w:rPrChange>
        </w:rPr>
        <w:t>电子血压计自身故障，如（</w:t>
      </w:r>
      <w:r w:rsidRPr="009D3BE4">
        <w:rPr>
          <w:rFonts w:ascii="Times New Roman" w:eastAsia="仿宋_GB2312" w:hAnsi="Times New Roman" w:cs="Times New Roman"/>
          <w:sz w:val="32"/>
          <w:szCs w:val="32"/>
          <w:rPrChange w:id="1291"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292" w:author="文印室1" w:date="2016-02-16T08:53:00Z">
            <w:rPr>
              <w:rFonts w:ascii="仿宋_GB2312" w:eastAsia="仿宋_GB2312" w:hAnsi="仿宋" w:hint="eastAsia"/>
              <w:sz w:val="32"/>
              <w:szCs w:val="32"/>
            </w:rPr>
          </w:rPrChange>
        </w:rPr>
        <w:t>）按钮无反应，主要由于机械接触的按钮内部弹片使用老化（</w:t>
      </w:r>
      <w:r w:rsidRPr="009D3BE4">
        <w:rPr>
          <w:rFonts w:ascii="Times New Roman" w:eastAsia="仿宋_GB2312" w:hAnsi="Times New Roman" w:cs="Times New Roman"/>
          <w:sz w:val="32"/>
          <w:szCs w:val="32"/>
          <w:rPrChange w:id="1293"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294" w:author="文印室1" w:date="2016-02-16T08:53:00Z">
            <w:rPr>
              <w:rFonts w:ascii="仿宋_GB2312" w:eastAsia="仿宋_GB2312" w:hAnsi="仿宋" w:hint="eastAsia"/>
              <w:sz w:val="32"/>
              <w:szCs w:val="32"/>
            </w:rPr>
          </w:rPrChange>
        </w:rPr>
        <w:t>）开机不充气，主要是由于气泵异常、管路漏气、系统自检异常。（</w:t>
      </w:r>
      <w:r w:rsidRPr="009D3BE4">
        <w:rPr>
          <w:rFonts w:ascii="Times New Roman" w:eastAsia="仿宋_GB2312" w:hAnsi="Times New Roman" w:cs="Times New Roman"/>
          <w:sz w:val="32"/>
          <w:szCs w:val="32"/>
          <w:rPrChange w:id="1295"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296" w:author="文印室1" w:date="2016-02-16T08:53:00Z">
            <w:rPr>
              <w:rFonts w:ascii="仿宋_GB2312" w:eastAsia="仿宋_GB2312" w:hAnsi="仿宋" w:hint="eastAsia"/>
              <w:sz w:val="32"/>
              <w:szCs w:val="32"/>
            </w:rPr>
          </w:rPrChange>
        </w:rPr>
        <w:t>）通电无显示，原因为电源模块异常或电池没电。（</w:t>
      </w:r>
      <w:r w:rsidRPr="009D3BE4">
        <w:rPr>
          <w:rFonts w:ascii="Times New Roman" w:eastAsia="仿宋_GB2312" w:hAnsi="Times New Roman" w:cs="Times New Roman"/>
          <w:sz w:val="32"/>
          <w:szCs w:val="32"/>
          <w:rPrChange w:id="1297"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298" w:author="文印室1" w:date="2016-02-16T08:53:00Z">
            <w:rPr>
              <w:rFonts w:ascii="仿宋_GB2312" w:eastAsia="仿宋_GB2312" w:hAnsi="仿宋" w:hint="eastAsia"/>
              <w:sz w:val="32"/>
              <w:szCs w:val="32"/>
            </w:rPr>
          </w:rPrChange>
        </w:rPr>
        <w:t>）显示界面异常，显示屏数字出现断码、缺笔、暗淡，通常的故障原因为显示液晶屏与线路板连接部分异常。</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299" w:author="文印室1" w:date="2016-02-16T08:53:00Z">
            <w:rPr>
              <w:rFonts w:ascii="仿宋_GB2312" w:eastAsia="仿宋_GB2312" w:hAnsi="仿宋"/>
              <w:sz w:val="32"/>
              <w:szCs w:val="32"/>
            </w:rPr>
          </w:rPrChange>
        </w:rPr>
        <w:pPrChange w:id="1300" w:author="文印室1" w:date="2016-02-15T15:07:00Z">
          <w:pPr>
            <w:spacing w:line="520" w:lineRule="exact"/>
            <w:ind w:firstLineChars="200" w:firstLine="640"/>
          </w:pPr>
        </w:pPrChange>
      </w:pPr>
      <w:del w:id="1301" w:author="文印室1" w:date="2016-02-15T14:57:00Z">
        <w:r w:rsidRPr="009D3BE4" w:rsidDel="00C20D00">
          <w:rPr>
            <w:rFonts w:ascii="Times New Roman" w:eastAsia="仿宋_GB2312" w:hAnsi="Times New Roman" w:cs="Times New Roman"/>
            <w:sz w:val="32"/>
            <w:szCs w:val="32"/>
            <w:rPrChange w:id="1302" w:author="文印室1" w:date="2016-02-16T08:53:00Z">
              <w:rPr>
                <w:rFonts w:ascii="仿宋_GB2312" w:eastAsia="仿宋_GB2312" w:hAnsi="仿宋"/>
                <w:sz w:val="32"/>
                <w:szCs w:val="32"/>
              </w:rPr>
            </w:rPrChange>
          </w:rPr>
          <w:delText xml:space="preserve"> </w:delText>
        </w:r>
      </w:del>
      <w:r w:rsidRPr="009D3BE4">
        <w:rPr>
          <w:rFonts w:ascii="Times New Roman" w:eastAsia="仿宋_GB2312" w:hAnsi="Times New Roman" w:cs="Times New Roman"/>
          <w:sz w:val="32"/>
          <w:szCs w:val="32"/>
          <w:rPrChange w:id="1303" w:author="文印室1" w:date="2016-02-16T08:53:00Z">
            <w:rPr>
              <w:rFonts w:ascii="仿宋_GB2312" w:eastAsia="仿宋_GB2312" w:hAnsi="仿宋" w:hint="eastAsia"/>
              <w:sz w:val="32"/>
              <w:szCs w:val="32"/>
            </w:rPr>
          </w:rPrChange>
        </w:rPr>
        <w:t>查询</w:t>
      </w:r>
      <w:r w:rsidR="003B1351" w:rsidRPr="009D3BE4">
        <w:rPr>
          <w:rFonts w:ascii="Times New Roman" w:eastAsia="仿宋_GB2312" w:hAnsi="Times New Roman" w:cs="Times New Roman"/>
          <w:sz w:val="32"/>
          <w:szCs w:val="32"/>
          <w:rPrChange w:id="1304" w:author="文印室1" w:date="2016-02-16T08:53:00Z">
            <w:rPr>
              <w:rFonts w:ascii="仿宋_GB2312" w:eastAsia="仿宋_GB2312" w:hAnsi="仿宋" w:hint="eastAsia"/>
              <w:sz w:val="32"/>
              <w:szCs w:val="32"/>
            </w:rPr>
          </w:rPrChange>
        </w:rPr>
        <w:t>美国食品药品管理局（</w:t>
      </w:r>
      <w:r w:rsidRPr="009D3BE4">
        <w:rPr>
          <w:rFonts w:ascii="Times New Roman" w:eastAsia="仿宋_GB2312" w:hAnsi="Times New Roman" w:cs="Times New Roman"/>
          <w:sz w:val="32"/>
          <w:szCs w:val="32"/>
          <w:rPrChange w:id="1305" w:author="文印室1" w:date="2016-02-16T08:53:00Z">
            <w:rPr>
              <w:rFonts w:ascii="仿宋_GB2312" w:eastAsia="仿宋_GB2312" w:hAnsi="仿宋"/>
              <w:sz w:val="32"/>
              <w:szCs w:val="32"/>
            </w:rPr>
          </w:rPrChange>
        </w:rPr>
        <w:t>FDA</w:t>
      </w:r>
      <w:r w:rsidR="003B1351" w:rsidRPr="009D3BE4">
        <w:rPr>
          <w:rFonts w:ascii="Times New Roman" w:eastAsia="仿宋_GB2312" w:hAnsi="Times New Roman" w:cs="Times New Roman"/>
          <w:sz w:val="32"/>
          <w:szCs w:val="32"/>
          <w:rPrChange w:id="130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07" w:author="文印室1" w:date="2016-02-16T08:53:00Z">
            <w:rPr>
              <w:rFonts w:ascii="仿宋_GB2312" w:eastAsia="仿宋_GB2312" w:hAnsi="仿宋" w:hint="eastAsia"/>
              <w:sz w:val="32"/>
              <w:szCs w:val="32"/>
            </w:rPr>
          </w:rPrChange>
        </w:rPr>
        <w:t>网站</w:t>
      </w:r>
      <w:r w:rsidRPr="009D3BE4">
        <w:rPr>
          <w:rFonts w:ascii="Times New Roman" w:eastAsia="仿宋_GB2312" w:hAnsi="Times New Roman" w:cs="Times New Roman"/>
          <w:sz w:val="32"/>
          <w:szCs w:val="32"/>
          <w:rPrChange w:id="1308" w:author="文印室1" w:date="2016-02-16T08:53:00Z">
            <w:rPr>
              <w:rFonts w:ascii="仿宋_GB2312" w:eastAsia="仿宋_GB2312" w:hAnsi="仿宋"/>
              <w:sz w:val="32"/>
              <w:szCs w:val="32"/>
            </w:rPr>
          </w:rPrChange>
        </w:rPr>
        <w:t>Total Product Life Cycle</w:t>
      </w:r>
      <w:r w:rsidRPr="009D3BE4">
        <w:rPr>
          <w:rFonts w:ascii="Times New Roman" w:eastAsia="仿宋_GB2312" w:hAnsi="Times New Roman" w:cs="Times New Roman"/>
          <w:sz w:val="32"/>
          <w:szCs w:val="32"/>
          <w:rPrChange w:id="1309" w:author="文印室1" w:date="2016-02-16T08:53:00Z">
            <w:rPr>
              <w:rFonts w:ascii="仿宋_GB2312" w:eastAsia="仿宋_GB2312" w:hAnsi="仿宋" w:hint="eastAsia"/>
              <w:sz w:val="32"/>
              <w:szCs w:val="32"/>
            </w:rPr>
          </w:rPrChange>
        </w:rPr>
        <w:t>数据库，截至</w:t>
      </w:r>
      <w:r w:rsidRPr="009D3BE4">
        <w:rPr>
          <w:rFonts w:ascii="Times New Roman" w:eastAsia="仿宋_GB2312" w:hAnsi="Times New Roman" w:cs="Times New Roman"/>
          <w:sz w:val="32"/>
          <w:szCs w:val="32"/>
          <w:rPrChange w:id="1310" w:author="文印室1" w:date="2016-02-16T08:53:00Z">
            <w:rPr>
              <w:rFonts w:ascii="仿宋_GB2312" w:eastAsia="仿宋_GB2312" w:hAnsi="仿宋"/>
              <w:sz w:val="32"/>
              <w:szCs w:val="32"/>
            </w:rPr>
          </w:rPrChange>
        </w:rPr>
        <w:t>2015</w:t>
      </w:r>
      <w:r w:rsidRPr="009D3BE4">
        <w:rPr>
          <w:rFonts w:ascii="Times New Roman" w:eastAsia="仿宋_GB2312" w:hAnsi="Times New Roman" w:cs="Times New Roman"/>
          <w:sz w:val="32"/>
          <w:szCs w:val="32"/>
          <w:rPrChange w:id="1311" w:author="文印室1" w:date="2016-02-16T08:53:00Z">
            <w:rPr>
              <w:rFonts w:ascii="仿宋_GB2312" w:eastAsia="仿宋_GB2312" w:hAnsi="仿宋" w:hint="eastAsia"/>
              <w:sz w:val="32"/>
              <w:szCs w:val="32"/>
            </w:rPr>
          </w:rPrChange>
        </w:rPr>
        <w:t>年涉及电子血压计的产品问题为：</w:t>
      </w:r>
      <w:r w:rsidRPr="009D3BE4">
        <w:rPr>
          <w:rFonts w:ascii="Times New Roman" w:eastAsia="仿宋_GB2312" w:hAnsi="Times New Roman" w:cs="Times New Roman"/>
          <w:sz w:val="32"/>
          <w:szCs w:val="32"/>
          <w:rPrChange w:id="131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13" w:author="文印室1" w:date="2016-02-16T08:53:00Z">
            <w:rPr>
              <w:rFonts w:ascii="仿宋_GB2312" w:eastAsia="仿宋_GB2312" w:hAnsi="仿宋" w:hint="eastAsia"/>
              <w:sz w:val="32"/>
              <w:szCs w:val="32"/>
            </w:rPr>
          </w:rPrChange>
        </w:rPr>
        <w:t>血压计读数过高</w:t>
      </w:r>
      <w:r w:rsidRPr="009D3BE4">
        <w:rPr>
          <w:rFonts w:ascii="Times New Roman" w:eastAsia="仿宋_GB2312" w:hAnsi="Times New Roman" w:cs="Times New Roman"/>
          <w:sz w:val="32"/>
          <w:szCs w:val="32"/>
          <w:rPrChange w:id="131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15" w:author="文印室1" w:date="2016-02-16T08:53:00Z">
            <w:rPr>
              <w:rFonts w:ascii="仿宋_GB2312" w:eastAsia="仿宋_GB2312" w:hAnsi="仿宋" w:hint="eastAsia"/>
              <w:sz w:val="32"/>
              <w:szCs w:val="32"/>
            </w:rPr>
          </w:rPrChange>
        </w:rPr>
        <w:t>，仅基于此读数而服用降压药物可导致药物过量、引起血压过低及其他药物反应，严重时可能危及生命。</w:t>
      </w:r>
      <w:r w:rsidRPr="009D3BE4">
        <w:rPr>
          <w:rFonts w:ascii="Times New Roman" w:eastAsia="仿宋_GB2312" w:hAnsi="Times New Roman" w:cs="Times New Roman"/>
          <w:sz w:val="32"/>
          <w:szCs w:val="32"/>
          <w:rPrChange w:id="131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17" w:author="文印室1" w:date="2016-02-16T08:53:00Z">
            <w:rPr>
              <w:rFonts w:ascii="仿宋_GB2312" w:eastAsia="仿宋_GB2312" w:hAnsi="仿宋" w:hint="eastAsia"/>
              <w:sz w:val="32"/>
              <w:szCs w:val="32"/>
            </w:rPr>
          </w:rPrChange>
        </w:rPr>
        <w:t>血压计读数过低</w:t>
      </w:r>
      <w:r w:rsidRPr="009D3BE4">
        <w:rPr>
          <w:rFonts w:ascii="Times New Roman" w:eastAsia="仿宋_GB2312" w:hAnsi="Times New Roman" w:cs="Times New Roman"/>
          <w:sz w:val="32"/>
          <w:szCs w:val="32"/>
          <w:rPrChange w:id="1318"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19" w:author="文印室1" w:date="2016-02-16T08:53:00Z">
            <w:rPr>
              <w:rFonts w:ascii="仿宋_GB2312" w:eastAsia="仿宋_GB2312" w:hAnsi="仿宋" w:hint="eastAsia"/>
              <w:sz w:val="32"/>
              <w:szCs w:val="32"/>
            </w:rPr>
          </w:rPrChange>
        </w:rPr>
        <w:t>，服用降压药物治疗高血压的患者，基于过低读数而减少降压药物剂量，严重时导致中风。其他问题还包括显示错误，电源适配器连接网电源时发生打火闪烁。</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320" w:author="文印室1" w:date="2016-02-16T08:53:00Z">
            <w:rPr>
              <w:rFonts w:ascii="楷体_GB2312" w:eastAsia="楷体_GB2312" w:hAnsi="楷体"/>
              <w:sz w:val="32"/>
              <w:szCs w:val="32"/>
            </w:rPr>
          </w:rPrChange>
        </w:rPr>
        <w:pPrChange w:id="1321" w:author="文印室1" w:date="2016-02-15T15:07:00Z">
          <w:pPr>
            <w:spacing w:line="520" w:lineRule="exact"/>
            <w:ind w:firstLineChars="200" w:firstLine="640"/>
            <w:outlineLvl w:val="0"/>
          </w:pPr>
        </w:pPrChange>
      </w:pPr>
      <w:r w:rsidRPr="009D3BE4">
        <w:rPr>
          <w:rFonts w:ascii="Times New Roman" w:eastAsia="楷体_GB2312" w:hAnsi="Times New Roman" w:cs="Times New Roman"/>
          <w:sz w:val="32"/>
          <w:szCs w:val="32"/>
          <w:rPrChange w:id="1322" w:author="文印室1" w:date="2016-02-16T08:53:00Z">
            <w:rPr>
              <w:rFonts w:ascii="楷体_GB2312" w:eastAsia="楷体_GB2312" w:hAnsi="楷体" w:hint="eastAsia"/>
              <w:sz w:val="32"/>
              <w:szCs w:val="32"/>
            </w:rPr>
          </w:rPrChange>
        </w:rPr>
        <w:t>（十三）产品说明书和标签要求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23" w:author="文印室1" w:date="2016-02-16T08:53:00Z">
            <w:rPr>
              <w:rFonts w:ascii="仿宋_GB2312" w:eastAsia="仿宋_GB2312" w:hAnsi="仿宋"/>
              <w:sz w:val="32"/>
              <w:szCs w:val="32"/>
            </w:rPr>
          </w:rPrChange>
        </w:rPr>
        <w:pPrChange w:id="132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25" w:author="文印室1" w:date="2016-02-16T08:53:00Z">
            <w:rPr>
              <w:rFonts w:ascii="仿宋_GB2312" w:eastAsia="仿宋_GB2312" w:hAnsi="仿宋" w:hint="eastAsia"/>
              <w:sz w:val="32"/>
              <w:szCs w:val="32"/>
            </w:rPr>
          </w:rPrChange>
        </w:rPr>
        <w:t>电子血压计产品的说明书、标签和包装标识应符合《医疗器械说明书和标签管理规定》（国家食品药品监督管理总局令第</w:t>
      </w:r>
      <w:r w:rsidRPr="009D3BE4">
        <w:rPr>
          <w:rFonts w:ascii="Times New Roman" w:eastAsia="仿宋_GB2312" w:hAnsi="Times New Roman" w:cs="Times New Roman"/>
          <w:sz w:val="32"/>
          <w:szCs w:val="32"/>
          <w:rPrChange w:id="1326" w:author="文印室1" w:date="2016-02-16T08:53:00Z">
            <w:rPr>
              <w:rFonts w:ascii="仿宋_GB2312" w:eastAsia="仿宋_GB2312" w:hAnsi="仿宋"/>
              <w:sz w:val="32"/>
              <w:szCs w:val="32"/>
            </w:rPr>
          </w:rPrChange>
        </w:rPr>
        <w:t>6</w:t>
      </w:r>
      <w:r w:rsidRPr="009D3BE4">
        <w:rPr>
          <w:rFonts w:ascii="Times New Roman" w:eastAsia="仿宋_GB2312" w:hAnsi="Times New Roman" w:cs="Times New Roman"/>
          <w:sz w:val="32"/>
          <w:szCs w:val="32"/>
          <w:rPrChange w:id="1327" w:author="文印室1" w:date="2016-02-16T08:53:00Z">
            <w:rPr>
              <w:rFonts w:ascii="仿宋_GB2312" w:eastAsia="仿宋_GB2312" w:hAnsi="仿宋" w:hint="eastAsia"/>
              <w:sz w:val="32"/>
              <w:szCs w:val="32"/>
            </w:rPr>
          </w:rPrChange>
        </w:rPr>
        <w:t>号）和</w:t>
      </w:r>
      <w:r w:rsidRPr="009D3BE4">
        <w:rPr>
          <w:rFonts w:ascii="Times New Roman" w:eastAsia="仿宋_GB2312" w:hAnsi="Times New Roman" w:cs="Times New Roman"/>
          <w:sz w:val="32"/>
          <w:szCs w:val="32"/>
          <w:rPrChange w:id="1328" w:author="文印室1" w:date="2016-02-16T08:53:00Z">
            <w:rPr>
              <w:rFonts w:ascii="仿宋_GB2312" w:eastAsia="仿宋_GB2312" w:hAnsi="仿宋"/>
              <w:sz w:val="32"/>
              <w:szCs w:val="32"/>
            </w:rPr>
          </w:rPrChange>
        </w:rPr>
        <w:t>YY/T 0466.1</w:t>
      </w:r>
      <w:del w:id="1329" w:author="文印室1" w:date="2016-02-16T08:57:00Z">
        <w:r w:rsidR="00FE2404" w:rsidRPr="009D3BE4" w:rsidDel="009D3BE4">
          <w:rPr>
            <w:rFonts w:ascii="Times New Roman" w:eastAsia="仿宋_GB2312" w:hAnsi="Times New Roman" w:cs="Times New Roman"/>
            <w:sz w:val="32"/>
            <w:szCs w:val="32"/>
            <w:rPrChange w:id="1330" w:author="文印室1" w:date="2016-02-16T08:53:00Z">
              <w:rPr>
                <w:rFonts w:ascii="仿宋_GB2312" w:eastAsia="仿宋_GB2312" w:hAnsi="仿宋" w:hint="eastAsia"/>
                <w:sz w:val="32"/>
                <w:szCs w:val="32"/>
              </w:rPr>
            </w:rPrChange>
          </w:rPr>
          <w:delText>—</w:delText>
        </w:r>
      </w:del>
      <w:ins w:id="1331" w:author="文印室1" w:date="2016-02-16T08:57: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332" w:author="文印室1" w:date="2016-02-16T08:53:00Z">
            <w:rPr>
              <w:rFonts w:ascii="仿宋_GB2312" w:eastAsia="仿宋_GB2312" w:hAnsi="仿宋"/>
              <w:sz w:val="32"/>
              <w:szCs w:val="32"/>
            </w:rPr>
          </w:rPrChange>
        </w:rPr>
        <w:t>2009</w:t>
      </w:r>
      <w:r w:rsidRPr="009D3BE4">
        <w:rPr>
          <w:rFonts w:ascii="Times New Roman" w:eastAsia="仿宋_GB2312" w:hAnsi="Times New Roman" w:cs="Times New Roman"/>
          <w:sz w:val="32"/>
          <w:szCs w:val="32"/>
          <w:rPrChange w:id="1333" w:author="文印室1" w:date="2016-02-16T08:53:00Z">
            <w:rPr>
              <w:rFonts w:ascii="仿宋_GB2312" w:eastAsia="仿宋_GB2312" w:hAnsi="仿宋" w:hint="eastAsia"/>
              <w:sz w:val="32"/>
              <w:szCs w:val="32"/>
            </w:rPr>
          </w:rPrChange>
        </w:rPr>
        <w:t>等标准中的相关要求。说明书、标签的内容应当真实、完整、科学，并与产品特性相一致，文字内容必须使用中文，可以附加其他语种。说明书、标签、包装标识中的文字、符号、图形、表格、数据等应相互一致，并符合相关标准和规范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34" w:author="文印室1" w:date="2016-02-16T08:53:00Z">
            <w:rPr>
              <w:rFonts w:ascii="仿宋_GB2312" w:eastAsia="仿宋_GB2312" w:hAnsi="仿宋"/>
              <w:sz w:val="32"/>
              <w:szCs w:val="32"/>
            </w:rPr>
          </w:rPrChange>
        </w:rPr>
        <w:pPrChange w:id="133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36"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337" w:author="文印室1" w:date="2016-02-16T08:53:00Z">
            <w:rPr>
              <w:rFonts w:ascii="仿宋_GB2312" w:eastAsia="仿宋_GB2312" w:hAnsi="仿宋" w:hint="eastAsia"/>
              <w:sz w:val="32"/>
              <w:szCs w:val="32"/>
            </w:rPr>
          </w:rPrChange>
        </w:rPr>
        <w:t>标签要求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38" w:author="文印室1" w:date="2016-02-16T08:53:00Z">
            <w:rPr>
              <w:rFonts w:ascii="仿宋_GB2312" w:eastAsia="仿宋_GB2312" w:hAnsi="仿宋"/>
              <w:sz w:val="32"/>
              <w:szCs w:val="32"/>
            </w:rPr>
          </w:rPrChange>
        </w:rPr>
        <w:pPrChange w:id="133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4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41"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342" w:author="文印室1" w:date="2016-02-16T08:53:00Z">
            <w:rPr>
              <w:rFonts w:ascii="仿宋_GB2312" w:eastAsia="仿宋_GB2312" w:hAnsi="仿宋" w:hint="eastAsia"/>
              <w:sz w:val="32"/>
              <w:szCs w:val="32"/>
            </w:rPr>
          </w:rPrChange>
        </w:rPr>
        <w:t>）应具有产品名称、型号规格。产品名称应符合本指导原则中产品名称的要求。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43" w:author="文印室1" w:date="2016-02-16T08:53:00Z">
            <w:rPr>
              <w:rFonts w:ascii="仿宋_GB2312" w:eastAsia="仿宋_GB2312" w:hAnsi="仿宋"/>
              <w:sz w:val="32"/>
              <w:szCs w:val="32"/>
            </w:rPr>
          </w:rPrChange>
        </w:rPr>
        <w:pPrChange w:id="134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45"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46"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347" w:author="文印室1" w:date="2016-02-16T08:53:00Z">
            <w:rPr>
              <w:rFonts w:ascii="仿宋_GB2312" w:eastAsia="仿宋_GB2312" w:hAnsi="仿宋" w:hint="eastAsia"/>
              <w:sz w:val="32"/>
              <w:szCs w:val="32"/>
            </w:rPr>
          </w:rPrChange>
        </w:rPr>
        <w:t>）应有注册人的名称、住所、联系方式。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48" w:author="文印室1" w:date="2016-02-16T08:53:00Z">
            <w:rPr>
              <w:rFonts w:ascii="仿宋_GB2312" w:eastAsia="仿宋_GB2312" w:hAnsi="仿宋"/>
              <w:sz w:val="32"/>
              <w:szCs w:val="32"/>
            </w:rPr>
          </w:rPrChange>
        </w:rPr>
        <w:pPrChange w:id="134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5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51"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352" w:author="文印室1" w:date="2016-02-16T08:53:00Z">
            <w:rPr>
              <w:rFonts w:ascii="仿宋_GB2312" w:eastAsia="仿宋_GB2312" w:hAnsi="仿宋" w:hint="eastAsia"/>
              <w:sz w:val="32"/>
              <w:szCs w:val="32"/>
            </w:rPr>
          </w:rPrChange>
        </w:rPr>
        <w:t>）应有生产企业的名称、住所、生产地址、联系方式及生产许可证编号；委托生产的还应当标注受托企业的名称、住所、生产地址、生产许可证编号。</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53" w:author="文印室1" w:date="2016-02-16T08:53:00Z">
            <w:rPr>
              <w:rFonts w:ascii="仿宋_GB2312" w:eastAsia="仿宋_GB2312" w:hAnsi="仿宋"/>
              <w:sz w:val="32"/>
              <w:szCs w:val="32"/>
            </w:rPr>
          </w:rPrChange>
        </w:rPr>
        <w:pPrChange w:id="135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55"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56"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357" w:author="文印室1" w:date="2016-02-16T08:53:00Z">
            <w:rPr>
              <w:rFonts w:ascii="仿宋_GB2312" w:eastAsia="仿宋_GB2312" w:hAnsi="仿宋" w:hint="eastAsia"/>
              <w:sz w:val="32"/>
              <w:szCs w:val="32"/>
            </w:rPr>
          </w:rPrChange>
        </w:rPr>
        <w:t>）应有医疗器械注册证编号及产品技术要求编号。</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58" w:author="文印室1" w:date="2016-02-16T08:53:00Z">
            <w:rPr>
              <w:rFonts w:ascii="仿宋_GB2312" w:eastAsia="仿宋_GB2312" w:hAnsi="仿宋"/>
              <w:sz w:val="32"/>
              <w:szCs w:val="32"/>
            </w:rPr>
          </w:rPrChange>
        </w:rPr>
        <w:pPrChange w:id="135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6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61" w:author="文印室1" w:date="2016-02-16T08:53:00Z">
            <w:rPr>
              <w:rFonts w:ascii="仿宋_GB2312" w:eastAsia="仿宋_GB2312" w:hAnsi="仿宋"/>
              <w:sz w:val="32"/>
              <w:szCs w:val="32"/>
            </w:rPr>
          </w:rPrChange>
        </w:rPr>
        <w:t>5</w:t>
      </w:r>
      <w:r w:rsidRPr="009D3BE4">
        <w:rPr>
          <w:rFonts w:ascii="Times New Roman" w:eastAsia="仿宋_GB2312" w:hAnsi="Times New Roman" w:cs="Times New Roman"/>
          <w:sz w:val="32"/>
          <w:szCs w:val="32"/>
          <w:rPrChange w:id="1362" w:author="文印室1" w:date="2016-02-16T08:53:00Z">
            <w:rPr>
              <w:rFonts w:ascii="仿宋_GB2312" w:eastAsia="仿宋_GB2312" w:hAnsi="仿宋" w:hint="eastAsia"/>
              <w:sz w:val="32"/>
              <w:szCs w:val="32"/>
            </w:rPr>
          </w:rPrChange>
        </w:rPr>
        <w:t>）应有生产日期，使用期限。</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63" w:author="文印室1" w:date="2016-02-16T08:53:00Z">
            <w:rPr>
              <w:rFonts w:ascii="仿宋_GB2312" w:eastAsia="仿宋_GB2312" w:hAnsi="仿宋"/>
              <w:sz w:val="32"/>
              <w:szCs w:val="32"/>
            </w:rPr>
          </w:rPrChange>
        </w:rPr>
        <w:pPrChange w:id="136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65" w:author="文印室1" w:date="2016-02-16T08:53:00Z">
            <w:rPr>
              <w:rFonts w:ascii="仿宋_GB2312" w:eastAsia="仿宋_GB2312" w:hAnsi="仿宋" w:hint="eastAsia"/>
              <w:sz w:val="32"/>
              <w:szCs w:val="32"/>
            </w:rPr>
          </w:rPrChange>
        </w:rPr>
        <w:t>因位置或者大小受限，未能对标签进行完整标注时，应在标签中明确</w:t>
      </w:r>
      <w:r w:rsidRPr="009D3BE4">
        <w:rPr>
          <w:rFonts w:ascii="Times New Roman" w:eastAsia="仿宋_GB2312" w:hAnsi="Times New Roman" w:cs="Times New Roman"/>
          <w:sz w:val="32"/>
          <w:szCs w:val="32"/>
          <w:rPrChange w:id="136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67" w:author="文印室1" w:date="2016-02-16T08:53:00Z">
            <w:rPr>
              <w:rFonts w:ascii="仿宋_GB2312" w:eastAsia="仿宋_GB2312" w:hAnsi="仿宋" w:hint="eastAsia"/>
              <w:sz w:val="32"/>
              <w:szCs w:val="32"/>
            </w:rPr>
          </w:rPrChange>
        </w:rPr>
        <w:t>其他内容详见说明书</w:t>
      </w:r>
      <w:r w:rsidRPr="009D3BE4">
        <w:rPr>
          <w:rFonts w:ascii="Times New Roman" w:eastAsia="仿宋_GB2312" w:hAnsi="Times New Roman" w:cs="Times New Roman"/>
          <w:sz w:val="32"/>
          <w:szCs w:val="32"/>
          <w:rPrChange w:id="1368"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69"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70" w:author="文印室1" w:date="2016-02-16T08:53:00Z">
            <w:rPr>
              <w:rFonts w:ascii="仿宋_GB2312" w:eastAsia="仿宋_GB2312" w:hAnsi="仿宋"/>
              <w:sz w:val="32"/>
              <w:szCs w:val="32"/>
            </w:rPr>
          </w:rPrChange>
        </w:rPr>
        <w:pPrChange w:id="137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72"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373" w:author="文印室1" w:date="2016-02-16T08:53:00Z">
            <w:rPr>
              <w:rFonts w:ascii="仿宋_GB2312" w:eastAsia="仿宋_GB2312" w:hAnsi="仿宋" w:hint="eastAsia"/>
              <w:sz w:val="32"/>
              <w:szCs w:val="32"/>
            </w:rPr>
          </w:rPrChange>
        </w:rPr>
        <w:t>设备标识</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74" w:author="文印室1" w:date="2016-02-16T08:53:00Z">
            <w:rPr>
              <w:rFonts w:ascii="仿宋_GB2312" w:eastAsia="仿宋_GB2312" w:hAnsi="仿宋"/>
              <w:sz w:val="32"/>
              <w:szCs w:val="32"/>
            </w:rPr>
          </w:rPrChange>
        </w:rPr>
        <w:pPrChange w:id="137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7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77"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378" w:author="文印室1" w:date="2016-02-16T08:53:00Z">
            <w:rPr>
              <w:rFonts w:ascii="仿宋_GB2312" w:eastAsia="仿宋_GB2312" w:hAnsi="仿宋" w:hint="eastAsia"/>
              <w:sz w:val="32"/>
              <w:szCs w:val="32"/>
            </w:rPr>
          </w:rPrChange>
        </w:rPr>
        <w:t>）设备本身要显示足够的信息，便于可追溯和识别；</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79" w:author="文印室1" w:date="2016-02-16T08:53:00Z">
            <w:rPr>
              <w:rFonts w:ascii="仿宋_GB2312" w:eastAsia="仿宋_GB2312" w:hAnsi="仿宋"/>
              <w:sz w:val="32"/>
              <w:szCs w:val="32"/>
            </w:rPr>
          </w:rPrChange>
        </w:rPr>
        <w:pPrChange w:id="138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8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82"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383" w:author="文印室1" w:date="2016-02-16T08:53:00Z">
            <w:rPr>
              <w:rFonts w:ascii="仿宋_GB2312" w:eastAsia="仿宋_GB2312" w:hAnsi="仿宋" w:hint="eastAsia"/>
              <w:sz w:val="32"/>
              <w:szCs w:val="32"/>
            </w:rPr>
          </w:rPrChange>
        </w:rPr>
        <w:t>）警告标识，包括声明需要请专业医师解释测量的血压值；</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84" w:author="文印室1" w:date="2016-02-16T08:53:00Z">
            <w:rPr>
              <w:rFonts w:ascii="仿宋_GB2312" w:eastAsia="仿宋_GB2312" w:hAnsi="仿宋"/>
              <w:sz w:val="32"/>
              <w:szCs w:val="32"/>
            </w:rPr>
          </w:rPrChange>
        </w:rPr>
        <w:pPrChange w:id="138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8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87"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388" w:author="文印室1" w:date="2016-02-16T08:53:00Z">
            <w:rPr>
              <w:rFonts w:ascii="仿宋_GB2312" w:eastAsia="仿宋_GB2312" w:hAnsi="仿宋" w:hint="eastAsia"/>
              <w:sz w:val="32"/>
              <w:szCs w:val="32"/>
            </w:rPr>
          </w:rPrChange>
        </w:rPr>
        <w:t>）如果提供了零点或量程控制，也要对其操作和确认进行适当的说明；</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89" w:author="文印室1" w:date="2016-02-16T08:53:00Z">
            <w:rPr>
              <w:rFonts w:ascii="仿宋_GB2312" w:eastAsia="仿宋_GB2312" w:hAnsi="仿宋"/>
              <w:sz w:val="32"/>
              <w:szCs w:val="32"/>
            </w:rPr>
          </w:rPrChange>
        </w:rPr>
        <w:pPrChange w:id="139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9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92"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393" w:author="文印室1" w:date="2016-02-16T08:53:00Z">
            <w:rPr>
              <w:rFonts w:ascii="仿宋_GB2312" w:eastAsia="仿宋_GB2312" w:hAnsi="仿宋" w:hint="eastAsia"/>
              <w:sz w:val="32"/>
              <w:szCs w:val="32"/>
            </w:rPr>
          </w:rPrChange>
        </w:rPr>
        <w:t>）适当的操作指示；</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94" w:author="文印室1" w:date="2016-02-16T08:53:00Z">
            <w:rPr>
              <w:rFonts w:ascii="仿宋_GB2312" w:eastAsia="仿宋_GB2312" w:hAnsi="仿宋"/>
              <w:sz w:val="32"/>
              <w:szCs w:val="32"/>
            </w:rPr>
          </w:rPrChange>
        </w:rPr>
        <w:pPrChange w:id="139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39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397" w:author="文印室1" w:date="2016-02-16T08:53:00Z">
            <w:rPr>
              <w:rFonts w:ascii="仿宋_GB2312" w:eastAsia="仿宋_GB2312" w:hAnsi="仿宋"/>
              <w:sz w:val="32"/>
              <w:szCs w:val="32"/>
            </w:rPr>
          </w:rPrChange>
        </w:rPr>
        <w:t>5</w:t>
      </w:r>
      <w:r w:rsidRPr="009D3BE4">
        <w:rPr>
          <w:rFonts w:ascii="Times New Roman" w:eastAsia="仿宋_GB2312" w:hAnsi="Times New Roman" w:cs="Times New Roman"/>
          <w:sz w:val="32"/>
          <w:szCs w:val="32"/>
          <w:rPrChange w:id="1398" w:author="文印室1" w:date="2016-02-16T08:53:00Z">
            <w:rPr>
              <w:rFonts w:ascii="仿宋_GB2312" w:eastAsia="仿宋_GB2312" w:hAnsi="仿宋" w:hint="eastAsia"/>
              <w:sz w:val="32"/>
              <w:szCs w:val="32"/>
            </w:rPr>
          </w:rPrChange>
        </w:rPr>
        <w:t>）与精度要求相关的性能参数；</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399" w:author="文印室1" w:date="2016-02-16T08:53:00Z">
            <w:rPr>
              <w:rFonts w:ascii="仿宋_GB2312" w:eastAsia="仿宋_GB2312" w:hAnsi="仿宋"/>
              <w:sz w:val="32"/>
              <w:szCs w:val="32"/>
            </w:rPr>
          </w:rPrChange>
        </w:rPr>
        <w:pPrChange w:id="140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0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02" w:author="文印室1" w:date="2016-02-16T08:53:00Z">
            <w:rPr>
              <w:rFonts w:ascii="仿宋_GB2312" w:eastAsia="仿宋_GB2312" w:hAnsi="仿宋"/>
              <w:sz w:val="32"/>
              <w:szCs w:val="32"/>
            </w:rPr>
          </w:rPrChange>
        </w:rPr>
        <w:t>6</w:t>
      </w:r>
      <w:r w:rsidRPr="009D3BE4">
        <w:rPr>
          <w:rFonts w:ascii="Times New Roman" w:eastAsia="仿宋_GB2312" w:hAnsi="Times New Roman" w:cs="Times New Roman"/>
          <w:sz w:val="32"/>
          <w:szCs w:val="32"/>
          <w:rPrChange w:id="1403" w:author="文印室1" w:date="2016-02-16T08:53:00Z">
            <w:rPr>
              <w:rFonts w:ascii="仿宋_GB2312" w:eastAsia="仿宋_GB2312" w:hAnsi="仿宋" w:hint="eastAsia"/>
              <w:sz w:val="32"/>
              <w:szCs w:val="32"/>
            </w:rPr>
          </w:rPrChange>
        </w:rPr>
        <w:t>）设备配套使用的袖带适用的肢体周长。</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04" w:author="文印室1" w:date="2016-02-16T08:53:00Z">
            <w:rPr>
              <w:rFonts w:ascii="仿宋_GB2312" w:eastAsia="仿宋_GB2312" w:hAnsi="仿宋"/>
              <w:sz w:val="32"/>
              <w:szCs w:val="32"/>
            </w:rPr>
          </w:rPrChange>
        </w:rPr>
        <w:pPrChange w:id="140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06"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407" w:author="文印室1" w:date="2016-02-16T08:53:00Z">
            <w:rPr>
              <w:rFonts w:ascii="仿宋_GB2312" w:eastAsia="仿宋_GB2312" w:hAnsi="仿宋" w:hint="eastAsia"/>
              <w:sz w:val="32"/>
              <w:szCs w:val="32"/>
            </w:rPr>
          </w:rPrChange>
        </w:rPr>
        <w:t>外包装（至少应包括以下信息）</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08" w:author="文印室1" w:date="2016-02-16T08:53:00Z">
            <w:rPr>
              <w:rFonts w:ascii="仿宋_GB2312" w:eastAsia="仿宋_GB2312" w:hAnsi="仿宋"/>
              <w:sz w:val="32"/>
              <w:szCs w:val="32"/>
            </w:rPr>
          </w:rPrChange>
        </w:rPr>
        <w:pPrChange w:id="140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10" w:author="文印室1" w:date="2016-02-16T08:53:00Z">
            <w:rPr>
              <w:rFonts w:ascii="仿宋_GB2312" w:eastAsia="仿宋_GB2312" w:hAnsi="仿宋" w:hint="eastAsia"/>
              <w:sz w:val="32"/>
              <w:szCs w:val="32"/>
            </w:rPr>
          </w:rPrChange>
        </w:rPr>
        <w:t>对于直接销售给普通用户的设备，外包装上至少应包括：适用的臂围；如果系统或传感器的测量范围和</w:t>
      </w:r>
      <w:r w:rsidRPr="009D3BE4">
        <w:rPr>
          <w:rFonts w:ascii="Times New Roman" w:eastAsia="仿宋_GB2312" w:hAnsi="Times New Roman" w:cs="Times New Roman"/>
          <w:sz w:val="32"/>
          <w:szCs w:val="32"/>
          <w:rPrChange w:id="1411" w:author="文印室1" w:date="2016-02-16T08:53:00Z">
            <w:rPr>
              <w:rFonts w:ascii="仿宋_GB2312" w:eastAsia="仿宋_GB2312" w:hAnsi="仿宋"/>
              <w:sz w:val="32"/>
              <w:szCs w:val="32"/>
            </w:rPr>
          </w:rPrChange>
        </w:rPr>
        <w:t>YY0670</w:t>
      </w:r>
      <w:del w:id="1412" w:author="文印室1" w:date="2016-02-16T08:57:00Z">
        <w:r w:rsidR="00FE2404" w:rsidRPr="009D3BE4" w:rsidDel="009D3BE4">
          <w:rPr>
            <w:rFonts w:ascii="Times New Roman" w:eastAsia="仿宋_GB2312" w:hAnsi="Times New Roman" w:cs="Times New Roman"/>
            <w:sz w:val="32"/>
            <w:szCs w:val="32"/>
            <w:rPrChange w:id="1413" w:author="文印室1" w:date="2016-02-16T08:53:00Z">
              <w:rPr>
                <w:rFonts w:ascii="仿宋_GB2312" w:eastAsia="仿宋_GB2312" w:hAnsi="仿宋" w:hint="eastAsia"/>
                <w:sz w:val="32"/>
                <w:szCs w:val="32"/>
              </w:rPr>
            </w:rPrChange>
          </w:rPr>
          <w:delText>—</w:delText>
        </w:r>
      </w:del>
      <w:ins w:id="1414" w:author="文印室1" w:date="2016-02-16T08:57: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415"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1416"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cs="Times New Roman"/>
          <w:sz w:val="32"/>
          <w:szCs w:val="32"/>
          <w:rPrChange w:id="1417" w:author="文印室1" w:date="2016-02-16T08:53:00Z">
            <w:rPr>
              <w:rFonts w:ascii="仿宋_GB2312" w:eastAsia="仿宋_GB2312" w:hAnsi="仿宋"/>
              <w:sz w:val="32"/>
              <w:szCs w:val="32"/>
            </w:rPr>
          </w:rPrChange>
        </w:rPr>
        <w:t>4.5</w:t>
      </w:r>
      <w:r w:rsidRPr="009D3BE4">
        <w:rPr>
          <w:rFonts w:ascii="Times New Roman" w:eastAsia="仿宋_GB2312" w:hAnsi="Times New Roman" w:cs="Times New Roman"/>
          <w:sz w:val="32"/>
          <w:szCs w:val="32"/>
          <w:rPrChange w:id="1418" w:author="文印室1" w:date="2016-02-16T08:53:00Z">
            <w:rPr>
              <w:rFonts w:ascii="仿宋_GB2312" w:eastAsia="仿宋_GB2312" w:hAnsi="仿宋" w:hint="eastAsia"/>
              <w:sz w:val="32"/>
              <w:szCs w:val="32"/>
            </w:rPr>
          </w:rPrChange>
        </w:rPr>
        <w:t>中说明的范围不一致时，设备限定的测量范围；对电池供电的设备的特殊要求。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19" w:author="文印室1" w:date="2016-02-16T08:53:00Z">
            <w:rPr>
              <w:rFonts w:ascii="仿宋_GB2312" w:eastAsia="仿宋_GB2312" w:hAnsi="仿宋"/>
              <w:sz w:val="32"/>
              <w:szCs w:val="32"/>
            </w:rPr>
          </w:rPrChange>
        </w:rPr>
        <w:pPrChange w:id="142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21"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422" w:author="文印室1" w:date="2016-02-16T08:53:00Z">
            <w:rPr>
              <w:rFonts w:ascii="仿宋_GB2312" w:eastAsia="仿宋_GB2312" w:hAnsi="仿宋" w:hint="eastAsia"/>
              <w:sz w:val="32"/>
              <w:szCs w:val="32"/>
            </w:rPr>
          </w:rPrChange>
        </w:rPr>
        <w:t>说明书</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23" w:author="文印室1" w:date="2016-02-16T08:53:00Z">
            <w:rPr>
              <w:rFonts w:ascii="仿宋_GB2312" w:eastAsia="仿宋_GB2312" w:hAnsi="仿宋"/>
              <w:sz w:val="32"/>
              <w:szCs w:val="32"/>
            </w:rPr>
          </w:rPrChange>
        </w:rPr>
        <w:pPrChange w:id="142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25" w:author="文印室1" w:date="2016-02-16T08:53:00Z">
            <w:rPr>
              <w:rFonts w:ascii="仿宋_GB2312" w:eastAsia="仿宋_GB2312" w:hAnsi="仿宋" w:hint="eastAsia"/>
              <w:sz w:val="32"/>
              <w:szCs w:val="32"/>
            </w:rPr>
          </w:rPrChange>
        </w:rPr>
        <w:t>每台设备都应附带说明书，说明书应符合</w:t>
      </w:r>
      <w:r w:rsidRPr="009D3BE4">
        <w:rPr>
          <w:rFonts w:ascii="Times New Roman" w:eastAsia="仿宋_GB2312" w:hAnsi="Times New Roman" w:cs="Times New Roman"/>
          <w:sz w:val="32"/>
          <w:szCs w:val="32"/>
          <w:rPrChange w:id="1426" w:author="文印室1" w:date="2016-02-16T08:53:00Z">
            <w:rPr>
              <w:rFonts w:ascii="仿宋_GB2312" w:eastAsia="仿宋_GB2312" w:hAnsi="仿宋"/>
              <w:sz w:val="32"/>
              <w:szCs w:val="32"/>
            </w:rPr>
          </w:rPrChange>
        </w:rPr>
        <w:t>GB9706.1</w:t>
      </w:r>
      <w:r w:rsidRPr="009D3BE4">
        <w:rPr>
          <w:rFonts w:ascii="Times New Roman" w:eastAsia="仿宋_GB2312" w:hAnsi="Times New Roman" w:cs="Times New Roman"/>
          <w:sz w:val="32"/>
          <w:szCs w:val="32"/>
          <w:rPrChange w:id="1427" w:author="文印室1" w:date="2016-02-16T08:53:00Z">
            <w:rPr>
              <w:rFonts w:ascii="仿宋_GB2312" w:eastAsia="仿宋_GB2312" w:hAnsi="仿宋" w:hint="eastAsia"/>
              <w:sz w:val="32"/>
              <w:szCs w:val="32"/>
            </w:rPr>
          </w:rPrChange>
        </w:rPr>
        <w:t>标准中的要求，至少应包括以下内容：</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28" w:author="文印室1" w:date="2016-02-16T08:53:00Z">
            <w:rPr>
              <w:rFonts w:ascii="仿宋_GB2312" w:eastAsia="仿宋_GB2312" w:hAnsi="仿宋"/>
              <w:sz w:val="32"/>
              <w:szCs w:val="32"/>
            </w:rPr>
          </w:rPrChange>
        </w:rPr>
        <w:pPrChange w:id="142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3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31"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432" w:author="文印室1" w:date="2016-02-16T08:53:00Z">
            <w:rPr>
              <w:rFonts w:ascii="仿宋_GB2312" w:eastAsia="仿宋_GB2312" w:hAnsi="仿宋" w:hint="eastAsia"/>
              <w:sz w:val="32"/>
              <w:szCs w:val="32"/>
            </w:rPr>
          </w:rPrChange>
        </w:rPr>
        <w:t>）说明书中应包括对使用警告总结的章节。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33" w:author="文印室1" w:date="2016-02-16T08:53:00Z">
            <w:rPr>
              <w:rFonts w:ascii="仿宋_GB2312" w:eastAsia="仿宋_GB2312" w:hAnsi="仿宋"/>
              <w:sz w:val="32"/>
              <w:szCs w:val="32"/>
            </w:rPr>
          </w:rPrChange>
        </w:rPr>
        <w:pPrChange w:id="143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35"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36"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437" w:author="文印室1" w:date="2016-02-16T08:53:00Z">
            <w:rPr>
              <w:rFonts w:ascii="仿宋_GB2312" w:eastAsia="仿宋_GB2312" w:hAnsi="仿宋" w:hint="eastAsia"/>
              <w:sz w:val="32"/>
              <w:szCs w:val="32"/>
            </w:rPr>
          </w:rPrChange>
        </w:rPr>
        <w:t>）介绍如何拆包、安装、进行使用前检查，获取帮助服务的渠道、标准操作程序、常规维护、再校准及清洗频次建议。</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38" w:author="文印室1" w:date="2016-02-16T08:53:00Z">
            <w:rPr>
              <w:rFonts w:ascii="仿宋_GB2312" w:eastAsia="仿宋_GB2312" w:hAnsi="仿宋"/>
              <w:sz w:val="32"/>
              <w:szCs w:val="32"/>
            </w:rPr>
          </w:rPrChange>
        </w:rPr>
        <w:pPrChange w:id="143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4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41"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442" w:author="文印室1" w:date="2016-02-16T08:53:00Z">
            <w:rPr>
              <w:rFonts w:ascii="仿宋_GB2312" w:eastAsia="仿宋_GB2312" w:hAnsi="仿宋" w:hint="eastAsia"/>
              <w:sz w:val="32"/>
              <w:szCs w:val="32"/>
            </w:rPr>
          </w:rPrChange>
        </w:rPr>
        <w:t>）提供程序、简图和零件列表，以及如何联系制造商的服务中心。</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43" w:author="文印室1" w:date="2016-02-16T08:53:00Z">
            <w:rPr>
              <w:rFonts w:ascii="仿宋_GB2312" w:eastAsia="仿宋_GB2312" w:hAnsi="仿宋"/>
              <w:sz w:val="32"/>
              <w:szCs w:val="32"/>
            </w:rPr>
          </w:rPrChange>
        </w:rPr>
        <w:pPrChange w:id="144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45"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46"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447" w:author="文印室1" w:date="2016-02-16T08:53:00Z">
            <w:rPr>
              <w:rFonts w:ascii="仿宋_GB2312" w:eastAsia="仿宋_GB2312" w:hAnsi="仿宋" w:hint="eastAsia"/>
              <w:sz w:val="32"/>
              <w:szCs w:val="32"/>
            </w:rPr>
          </w:rPrChange>
        </w:rPr>
        <w:t>）提示按照厂家指定的时间间隔对袖带压力传感器</w:t>
      </w:r>
      <w:r w:rsidRPr="009D3BE4">
        <w:rPr>
          <w:rFonts w:ascii="Times New Roman" w:eastAsia="仿宋_GB2312" w:hAnsi="Times New Roman" w:cs="Times New Roman"/>
          <w:sz w:val="32"/>
          <w:szCs w:val="32"/>
          <w:rPrChange w:id="1448"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1449" w:author="文印室1" w:date="2016-02-16T08:53:00Z">
            <w:rPr>
              <w:rFonts w:ascii="仿宋_GB2312" w:eastAsia="仿宋_GB2312" w:hAnsi="仿宋" w:hint="eastAsia"/>
              <w:sz w:val="32"/>
              <w:szCs w:val="32"/>
            </w:rPr>
          </w:rPrChange>
        </w:rPr>
        <w:t>指示器的精度进行校验。</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50" w:author="文印室1" w:date="2016-02-16T08:53:00Z">
            <w:rPr>
              <w:rFonts w:ascii="仿宋_GB2312" w:eastAsia="仿宋_GB2312" w:hAnsi="仿宋"/>
              <w:sz w:val="32"/>
              <w:szCs w:val="32"/>
            </w:rPr>
          </w:rPrChange>
        </w:rPr>
        <w:pPrChange w:id="145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5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53" w:author="文印室1" w:date="2016-02-16T08:53:00Z">
            <w:rPr>
              <w:rFonts w:ascii="仿宋_GB2312" w:eastAsia="仿宋_GB2312" w:hAnsi="仿宋"/>
              <w:sz w:val="32"/>
              <w:szCs w:val="32"/>
            </w:rPr>
          </w:rPrChange>
        </w:rPr>
        <w:t>5</w:t>
      </w:r>
      <w:r w:rsidRPr="009D3BE4">
        <w:rPr>
          <w:rFonts w:ascii="Times New Roman" w:eastAsia="仿宋_GB2312" w:hAnsi="Times New Roman" w:cs="Times New Roman"/>
          <w:sz w:val="32"/>
          <w:szCs w:val="32"/>
          <w:rPrChange w:id="1454" w:author="文印室1" w:date="2016-02-16T08:53:00Z">
            <w:rPr>
              <w:rFonts w:ascii="仿宋_GB2312" w:eastAsia="仿宋_GB2312" w:hAnsi="仿宋" w:hint="eastAsia"/>
              <w:sz w:val="32"/>
              <w:szCs w:val="32"/>
            </w:rPr>
          </w:rPrChange>
        </w:rPr>
        <w:t>）对于家用血压计指出：详细测量方法，至少包括手臂测量位置、在血压测量之前恰当的休息时间、适合的袖带尺寸，并声明应有专业人士解释测量所得的血压值。</w:t>
      </w:r>
    </w:p>
    <w:p w:rsidR="00287051" w:rsidRPr="009D3BE4" w:rsidRDefault="00287051">
      <w:pPr>
        <w:widowControl w:val="0"/>
        <w:snapToGrid w:val="0"/>
        <w:spacing w:line="520" w:lineRule="exact"/>
        <w:ind w:left="560"/>
        <w:rPr>
          <w:rFonts w:ascii="Times New Roman" w:eastAsia="仿宋_GB2312" w:hAnsi="Times New Roman" w:cs="Times New Roman"/>
          <w:sz w:val="32"/>
          <w:szCs w:val="32"/>
          <w:rPrChange w:id="1455" w:author="文印室1" w:date="2016-02-16T08:53:00Z">
            <w:rPr>
              <w:rFonts w:ascii="仿宋_GB2312" w:eastAsia="仿宋_GB2312" w:hAnsi="仿宋"/>
              <w:sz w:val="32"/>
              <w:szCs w:val="32"/>
            </w:rPr>
          </w:rPrChange>
        </w:rPr>
        <w:pPrChange w:id="1456" w:author="文印室1" w:date="2016-02-15T15:07:00Z">
          <w:pPr>
            <w:snapToGrid w:val="0"/>
            <w:spacing w:line="520" w:lineRule="exact"/>
            <w:ind w:left="560"/>
          </w:pPr>
        </w:pPrChange>
      </w:pPr>
      <w:r w:rsidRPr="009D3BE4">
        <w:rPr>
          <w:rFonts w:ascii="Times New Roman" w:eastAsia="仿宋_GB2312" w:hAnsi="Times New Roman" w:cs="Times New Roman"/>
          <w:sz w:val="32"/>
          <w:szCs w:val="32"/>
          <w:rPrChange w:id="1457"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58" w:author="文印室1" w:date="2016-02-16T08:53:00Z">
            <w:rPr>
              <w:rFonts w:ascii="仿宋_GB2312" w:eastAsia="仿宋_GB2312" w:hAnsi="仿宋"/>
              <w:sz w:val="32"/>
              <w:szCs w:val="32"/>
            </w:rPr>
          </w:rPrChange>
        </w:rPr>
        <w:t>6</w:t>
      </w:r>
      <w:r w:rsidRPr="009D3BE4">
        <w:rPr>
          <w:rFonts w:ascii="Times New Roman" w:eastAsia="仿宋_GB2312" w:hAnsi="Times New Roman" w:cs="Times New Roman"/>
          <w:sz w:val="32"/>
          <w:szCs w:val="32"/>
          <w:rPrChange w:id="1459" w:author="文印室1" w:date="2016-02-16T08:53:00Z">
            <w:rPr>
              <w:rFonts w:ascii="仿宋_GB2312" w:eastAsia="仿宋_GB2312" w:hAnsi="仿宋" w:hint="eastAsia"/>
              <w:sz w:val="32"/>
              <w:szCs w:val="32"/>
            </w:rPr>
          </w:rPrChange>
        </w:rPr>
        <w:t>）提示用户，测量者的姿势以及身体状况会影响血压测量。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60" w:author="文印室1" w:date="2016-02-16T08:53:00Z">
            <w:rPr>
              <w:rFonts w:ascii="仿宋_GB2312" w:eastAsia="仿宋_GB2312" w:hAnsi="仿宋"/>
              <w:sz w:val="32"/>
              <w:szCs w:val="32"/>
            </w:rPr>
          </w:rPrChange>
        </w:rPr>
        <w:pPrChange w:id="146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6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63" w:author="文印室1" w:date="2016-02-16T08:53:00Z">
            <w:rPr>
              <w:rFonts w:ascii="仿宋_GB2312" w:eastAsia="仿宋_GB2312" w:hAnsi="仿宋"/>
              <w:sz w:val="32"/>
              <w:szCs w:val="32"/>
            </w:rPr>
          </w:rPrChange>
        </w:rPr>
        <w:t>7</w:t>
      </w:r>
      <w:r w:rsidRPr="009D3BE4">
        <w:rPr>
          <w:rFonts w:ascii="Times New Roman" w:eastAsia="仿宋_GB2312" w:hAnsi="Times New Roman" w:cs="Times New Roman"/>
          <w:sz w:val="32"/>
          <w:szCs w:val="32"/>
          <w:rPrChange w:id="1464" w:author="文印室1" w:date="2016-02-16T08:53:00Z">
            <w:rPr>
              <w:rFonts w:ascii="仿宋_GB2312" w:eastAsia="仿宋_GB2312" w:hAnsi="仿宋" w:hint="eastAsia"/>
              <w:sz w:val="32"/>
              <w:szCs w:val="32"/>
            </w:rPr>
          </w:rPrChange>
        </w:rPr>
        <w:t>）声明如果在制造商指定的温度和湿度范围外储存或使用，系统可能无法达到声称的性能（制造商指定的温度和湿度范围应一并在声明中给出）。</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465" w:author="文印室1" w:date="2016-02-16T08:53:00Z">
            <w:rPr>
              <w:rFonts w:ascii="仿宋_GB2312" w:eastAsia="仿宋_GB2312" w:hAnsi="仿宋"/>
              <w:sz w:val="32"/>
              <w:szCs w:val="32"/>
            </w:rPr>
          </w:rPrChange>
        </w:rPr>
        <w:pPrChange w:id="146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1467"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468" w:author="文印室1" w:date="2016-02-16T08:53:00Z">
            <w:rPr>
              <w:rFonts w:ascii="仿宋_GB2312" w:eastAsia="仿宋_GB2312" w:hAnsi="仿宋"/>
              <w:sz w:val="32"/>
              <w:szCs w:val="32"/>
            </w:rPr>
          </w:rPrChange>
        </w:rPr>
        <w:t>8</w:t>
      </w:r>
      <w:r w:rsidRPr="009D3BE4">
        <w:rPr>
          <w:rFonts w:ascii="Times New Roman" w:eastAsia="仿宋_GB2312" w:hAnsi="Times New Roman" w:cs="Times New Roman"/>
          <w:sz w:val="32"/>
          <w:szCs w:val="32"/>
          <w:rPrChange w:id="1469" w:author="文印室1" w:date="2016-02-16T08:53:00Z">
            <w:rPr>
              <w:rFonts w:ascii="仿宋_GB2312" w:eastAsia="仿宋_GB2312" w:hAnsi="仿宋" w:hint="eastAsia"/>
              <w:sz w:val="32"/>
              <w:szCs w:val="32"/>
            </w:rPr>
          </w:rPrChange>
        </w:rPr>
        <w:t>）产品是否适用新生儿，若适用，则应提供以下信息：</w:t>
      </w:r>
    </w:p>
    <w:p w:rsidR="00287051" w:rsidRPr="009D3BE4" w:rsidRDefault="00287051">
      <w:pPr>
        <w:pStyle w:val="ad"/>
        <w:numPr>
          <w:ilvl w:val="0"/>
          <w:numId w:val="39"/>
        </w:numPr>
        <w:spacing w:line="520" w:lineRule="exact"/>
        <w:ind w:firstLineChars="0"/>
        <w:rPr>
          <w:rFonts w:ascii="Times New Roman" w:eastAsia="仿宋_GB2312" w:hAnsi="Times New Roman"/>
          <w:sz w:val="32"/>
          <w:szCs w:val="32"/>
          <w:rPrChange w:id="1470"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471" w:author="文印室1" w:date="2016-02-16T08:53:00Z">
            <w:rPr>
              <w:rFonts w:ascii="仿宋_GB2312" w:eastAsia="仿宋_GB2312" w:hAnsi="仿宋" w:hint="eastAsia"/>
              <w:sz w:val="32"/>
              <w:szCs w:val="32"/>
            </w:rPr>
          </w:rPrChange>
        </w:rPr>
        <w:t>袖带可以施加的最大压力值；</w:t>
      </w:r>
    </w:p>
    <w:p w:rsidR="00287051" w:rsidRPr="009D3BE4" w:rsidRDefault="00287051">
      <w:pPr>
        <w:pStyle w:val="ad"/>
        <w:numPr>
          <w:ilvl w:val="0"/>
          <w:numId w:val="39"/>
        </w:numPr>
        <w:spacing w:line="520" w:lineRule="exact"/>
        <w:ind w:firstLineChars="0"/>
        <w:rPr>
          <w:rFonts w:ascii="Times New Roman" w:eastAsia="仿宋_GB2312" w:hAnsi="Times New Roman"/>
          <w:sz w:val="32"/>
          <w:szCs w:val="32"/>
          <w:rPrChange w:id="1472"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473" w:author="文印室1" w:date="2016-02-16T08:53:00Z">
            <w:rPr>
              <w:rFonts w:ascii="仿宋_GB2312" w:eastAsia="仿宋_GB2312" w:hAnsi="仿宋" w:hint="eastAsia"/>
              <w:sz w:val="32"/>
              <w:szCs w:val="32"/>
            </w:rPr>
          </w:rPrChange>
        </w:rPr>
        <w:t>适用的血压范围值；</w:t>
      </w:r>
    </w:p>
    <w:p w:rsidR="00287051" w:rsidRPr="009D3BE4" w:rsidRDefault="00287051">
      <w:pPr>
        <w:pStyle w:val="ad"/>
        <w:numPr>
          <w:ilvl w:val="0"/>
          <w:numId w:val="39"/>
        </w:numPr>
        <w:spacing w:line="520" w:lineRule="exact"/>
        <w:ind w:firstLineChars="0"/>
        <w:rPr>
          <w:rFonts w:ascii="Times New Roman" w:eastAsia="仿宋_GB2312" w:hAnsi="Times New Roman"/>
          <w:sz w:val="32"/>
          <w:szCs w:val="32"/>
          <w:rPrChange w:id="1474"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475" w:author="文印室1" w:date="2016-02-16T08:53:00Z">
            <w:rPr>
              <w:rFonts w:ascii="仿宋_GB2312" w:eastAsia="仿宋_GB2312" w:hAnsi="仿宋" w:hint="eastAsia"/>
              <w:sz w:val="32"/>
              <w:szCs w:val="32"/>
            </w:rPr>
          </w:rPrChange>
        </w:rPr>
        <w:t>可以用于血压测量的最大压力值；</w:t>
      </w:r>
    </w:p>
    <w:p w:rsidR="00287051" w:rsidRPr="009D3BE4" w:rsidRDefault="00287051">
      <w:pPr>
        <w:pStyle w:val="ad"/>
        <w:numPr>
          <w:ilvl w:val="0"/>
          <w:numId w:val="39"/>
        </w:numPr>
        <w:spacing w:line="520" w:lineRule="exact"/>
        <w:ind w:firstLineChars="0"/>
        <w:rPr>
          <w:rFonts w:ascii="Times New Roman" w:eastAsia="仿宋_GB2312" w:hAnsi="Times New Roman"/>
          <w:sz w:val="32"/>
          <w:szCs w:val="32"/>
          <w:rPrChange w:id="1476" w:author="文印室1" w:date="2016-02-16T08:53:00Z">
            <w:rPr>
              <w:rFonts w:ascii="仿宋_GB2312" w:eastAsia="仿宋_GB2312" w:hAnsi="仿宋"/>
              <w:sz w:val="32"/>
              <w:szCs w:val="32"/>
            </w:rPr>
          </w:rPrChange>
        </w:rPr>
      </w:pPr>
      <w:r w:rsidRPr="009D3BE4">
        <w:rPr>
          <w:rFonts w:ascii="Times New Roman" w:eastAsia="仿宋_GB2312" w:hAnsi="Times New Roman"/>
          <w:sz w:val="32"/>
          <w:szCs w:val="32"/>
          <w:rPrChange w:id="1477" w:author="文印室1" w:date="2016-02-16T08:53:00Z">
            <w:rPr>
              <w:rFonts w:ascii="仿宋_GB2312" w:eastAsia="仿宋_GB2312" w:hAnsi="仿宋" w:hint="eastAsia"/>
              <w:sz w:val="32"/>
              <w:szCs w:val="32"/>
            </w:rPr>
          </w:rPrChange>
        </w:rPr>
        <w:t>最初充气压力值。</w:t>
      </w:r>
    </w:p>
    <w:p w:rsidR="00287051" w:rsidRPr="009D3BE4" w:rsidRDefault="00287051" w:rsidP="009D3BE4">
      <w:pPr>
        <w:pStyle w:val="20"/>
        <w:spacing w:line="520" w:lineRule="exact"/>
        <w:ind w:firstLineChars="153" w:firstLine="490"/>
        <w:rPr>
          <w:rFonts w:ascii="Times New Roman" w:eastAsia="仿宋_GB2312" w:hAnsi="Times New Roman"/>
          <w:sz w:val="32"/>
          <w:szCs w:val="32"/>
          <w:rPrChange w:id="1478" w:author="文印室1" w:date="2016-02-16T08:53:00Z">
            <w:rPr>
              <w:rFonts w:ascii="仿宋_GB2312" w:eastAsia="仿宋_GB2312" w:hAnsi="仿宋"/>
              <w:sz w:val="32"/>
              <w:szCs w:val="32"/>
            </w:rPr>
          </w:rPrChange>
        </w:rPr>
        <w:pPrChange w:id="1479" w:author="文印室1" w:date="2016-02-16T08:58:00Z">
          <w:pPr>
            <w:pStyle w:val="20"/>
            <w:spacing w:line="520" w:lineRule="exact"/>
            <w:ind w:firstLineChars="150" w:firstLine="480"/>
          </w:pPr>
        </w:pPrChange>
      </w:pPr>
      <w:r w:rsidRPr="009D3BE4">
        <w:rPr>
          <w:rFonts w:ascii="Times New Roman" w:eastAsia="仿宋_GB2312" w:hAnsi="Times New Roman"/>
          <w:sz w:val="32"/>
          <w:szCs w:val="32"/>
          <w:rPrChange w:id="1480" w:author="文印室1" w:date="2016-02-16T08:53:00Z">
            <w:rPr>
              <w:rFonts w:ascii="仿宋_GB2312" w:eastAsia="仿宋_GB2312" w:hAnsi="仿宋" w:hint="eastAsia"/>
              <w:sz w:val="32"/>
              <w:szCs w:val="32"/>
            </w:rPr>
          </w:rPrChange>
        </w:rPr>
        <w:t>（</w:t>
      </w:r>
      <w:r w:rsidRPr="009D3BE4">
        <w:rPr>
          <w:rFonts w:ascii="Times New Roman" w:eastAsia="仿宋_GB2312" w:hAnsi="Times New Roman"/>
          <w:sz w:val="32"/>
          <w:szCs w:val="32"/>
          <w:rPrChange w:id="1481" w:author="文印室1" w:date="2016-02-16T08:53:00Z">
            <w:rPr>
              <w:rFonts w:ascii="仿宋_GB2312" w:eastAsia="仿宋_GB2312" w:hAnsi="仿宋"/>
              <w:sz w:val="32"/>
              <w:szCs w:val="32"/>
            </w:rPr>
          </w:rPrChange>
        </w:rPr>
        <w:t>9</w:t>
      </w:r>
      <w:del w:id="1482" w:author="文印室1" w:date="2016-02-16T08:58:00Z">
        <w:r w:rsidRPr="009D3BE4" w:rsidDel="009D3BE4">
          <w:rPr>
            <w:rFonts w:ascii="Times New Roman" w:eastAsia="仿宋_GB2312" w:hAnsi="Times New Roman"/>
            <w:sz w:val="32"/>
            <w:szCs w:val="32"/>
            <w:rPrChange w:id="1483" w:author="文印室1" w:date="2016-02-16T08:53:00Z">
              <w:rPr>
                <w:rFonts w:ascii="仿宋_GB2312" w:eastAsia="仿宋_GB2312" w:hAnsi="仿宋" w:hint="eastAsia"/>
                <w:sz w:val="32"/>
                <w:szCs w:val="32"/>
              </w:rPr>
            </w:rPrChange>
          </w:rPr>
          <w:delText>）</w:delText>
        </w:r>
      </w:del>
      <w:ins w:id="1484"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485" w:author="文印室1" w:date="2016-02-16T08:53:00Z">
            <w:rPr>
              <w:rFonts w:ascii="仿宋_GB2312" w:eastAsia="仿宋_GB2312" w:hAnsi="仿宋" w:hint="eastAsia"/>
              <w:sz w:val="32"/>
              <w:szCs w:val="32"/>
            </w:rPr>
          </w:rPrChange>
        </w:rPr>
        <w:t>当气囊在持久过分充气时状态下可能存在的风险。</w:t>
      </w:r>
    </w:p>
    <w:p w:rsidR="00287051" w:rsidRPr="009D3BE4" w:rsidRDefault="00287051" w:rsidP="009D3BE4">
      <w:pPr>
        <w:pStyle w:val="20"/>
        <w:tabs>
          <w:tab w:val="num" w:pos="1680"/>
        </w:tabs>
        <w:spacing w:line="520" w:lineRule="exact"/>
        <w:ind w:firstLineChars="153" w:firstLine="490"/>
        <w:rPr>
          <w:rFonts w:ascii="Times New Roman" w:eastAsia="仿宋_GB2312" w:hAnsi="Times New Roman"/>
          <w:sz w:val="32"/>
          <w:szCs w:val="32"/>
          <w:rPrChange w:id="1486" w:author="文印室1" w:date="2016-02-16T08:53:00Z">
            <w:rPr>
              <w:rFonts w:ascii="仿宋_GB2312" w:eastAsia="仿宋_GB2312" w:hAnsi="仿宋"/>
              <w:sz w:val="32"/>
              <w:szCs w:val="32"/>
            </w:rPr>
          </w:rPrChange>
        </w:rPr>
        <w:pPrChange w:id="1487" w:author="文印室1" w:date="2016-02-16T08:58:00Z">
          <w:pPr>
            <w:pStyle w:val="20"/>
            <w:tabs>
              <w:tab w:val="num" w:pos="1680"/>
            </w:tabs>
            <w:spacing w:line="520" w:lineRule="exact"/>
            <w:ind w:firstLine="640"/>
          </w:pPr>
        </w:pPrChange>
      </w:pPr>
      <w:del w:id="1488" w:author="文印室1" w:date="2016-02-16T08:57:00Z">
        <w:r w:rsidRPr="009D3BE4" w:rsidDel="009D3BE4">
          <w:rPr>
            <w:rFonts w:ascii="Times New Roman" w:eastAsia="仿宋_GB2312" w:hAnsi="Times New Roman"/>
            <w:sz w:val="32"/>
            <w:szCs w:val="32"/>
            <w:rPrChange w:id="1489" w:author="文印室1" w:date="2016-02-16T08:53:00Z">
              <w:rPr>
                <w:rFonts w:ascii="仿宋_GB2312" w:eastAsia="仿宋_GB2312" w:hAnsi="仿宋"/>
                <w:sz w:val="32"/>
                <w:szCs w:val="32"/>
              </w:rPr>
            </w:rPrChange>
          </w:rPr>
          <w:delText>(</w:delText>
        </w:r>
      </w:del>
      <w:ins w:id="1490"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491" w:author="文印室1" w:date="2016-02-16T08:53:00Z">
            <w:rPr>
              <w:rFonts w:ascii="仿宋_GB2312" w:eastAsia="仿宋_GB2312" w:hAnsi="仿宋"/>
              <w:sz w:val="32"/>
              <w:szCs w:val="32"/>
            </w:rPr>
          </w:rPrChange>
        </w:rPr>
        <w:t>10</w:t>
      </w:r>
      <w:del w:id="1492" w:author="文印室1" w:date="2016-02-16T08:58:00Z">
        <w:r w:rsidRPr="009D3BE4" w:rsidDel="009D3BE4">
          <w:rPr>
            <w:rFonts w:ascii="Times New Roman" w:eastAsia="仿宋_GB2312" w:hAnsi="Times New Roman"/>
            <w:sz w:val="32"/>
            <w:szCs w:val="32"/>
            <w:rPrChange w:id="1493" w:author="文印室1" w:date="2016-02-16T08:53:00Z">
              <w:rPr>
                <w:rFonts w:ascii="仿宋_GB2312" w:eastAsia="仿宋_GB2312" w:hAnsi="仿宋"/>
                <w:sz w:val="32"/>
                <w:szCs w:val="32"/>
              </w:rPr>
            </w:rPrChange>
          </w:rPr>
          <w:delText>)</w:delText>
        </w:r>
      </w:del>
      <w:ins w:id="1494"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495" w:author="文印室1" w:date="2016-02-16T08:53:00Z">
            <w:rPr>
              <w:rFonts w:ascii="仿宋_GB2312" w:eastAsia="仿宋_GB2312" w:hAnsi="仿宋" w:hint="eastAsia"/>
              <w:sz w:val="32"/>
              <w:szCs w:val="32"/>
            </w:rPr>
          </w:rPrChange>
        </w:rPr>
        <w:t>确定显示装置故障的方法。</w:t>
      </w:r>
    </w:p>
    <w:p w:rsidR="00287051" w:rsidRPr="009D3BE4" w:rsidRDefault="00287051" w:rsidP="009D3BE4">
      <w:pPr>
        <w:pStyle w:val="20"/>
        <w:tabs>
          <w:tab w:val="num" w:pos="1680"/>
        </w:tabs>
        <w:spacing w:line="520" w:lineRule="exact"/>
        <w:ind w:firstLineChars="153" w:firstLine="490"/>
        <w:rPr>
          <w:rFonts w:ascii="Times New Roman" w:eastAsia="仿宋_GB2312" w:hAnsi="Times New Roman"/>
          <w:sz w:val="32"/>
          <w:szCs w:val="32"/>
          <w:rPrChange w:id="1496" w:author="文印室1" w:date="2016-02-16T08:53:00Z">
            <w:rPr>
              <w:rFonts w:ascii="仿宋_GB2312" w:eastAsia="仿宋_GB2312" w:hAnsi="仿宋"/>
              <w:sz w:val="32"/>
              <w:szCs w:val="32"/>
            </w:rPr>
          </w:rPrChange>
        </w:rPr>
        <w:pPrChange w:id="1497" w:author="文印室1" w:date="2016-02-16T08:58:00Z">
          <w:pPr>
            <w:pStyle w:val="20"/>
            <w:tabs>
              <w:tab w:val="num" w:pos="1680"/>
            </w:tabs>
            <w:spacing w:line="520" w:lineRule="exact"/>
            <w:ind w:firstLine="640"/>
          </w:pPr>
        </w:pPrChange>
      </w:pPr>
      <w:del w:id="1498" w:author="文印室1" w:date="2016-02-16T08:58:00Z">
        <w:r w:rsidRPr="009D3BE4" w:rsidDel="009D3BE4">
          <w:rPr>
            <w:rFonts w:ascii="Times New Roman" w:eastAsia="仿宋_GB2312" w:hAnsi="Times New Roman"/>
            <w:sz w:val="32"/>
            <w:szCs w:val="32"/>
            <w:rPrChange w:id="1499" w:author="文印室1" w:date="2016-02-16T08:53:00Z">
              <w:rPr>
                <w:rFonts w:ascii="仿宋_GB2312" w:eastAsia="仿宋_GB2312" w:hAnsi="仿宋"/>
                <w:sz w:val="32"/>
                <w:szCs w:val="32"/>
              </w:rPr>
            </w:rPrChange>
          </w:rPr>
          <w:delText>(</w:delText>
        </w:r>
      </w:del>
      <w:ins w:id="1500"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01" w:author="文印室1" w:date="2016-02-16T08:53:00Z">
            <w:rPr>
              <w:rFonts w:ascii="仿宋_GB2312" w:eastAsia="仿宋_GB2312" w:hAnsi="仿宋"/>
              <w:sz w:val="32"/>
              <w:szCs w:val="32"/>
            </w:rPr>
          </w:rPrChange>
        </w:rPr>
        <w:t>11</w:t>
      </w:r>
      <w:del w:id="1502" w:author="文印室1" w:date="2016-02-16T08:58:00Z">
        <w:r w:rsidRPr="009D3BE4" w:rsidDel="009D3BE4">
          <w:rPr>
            <w:rFonts w:ascii="Times New Roman" w:eastAsia="仿宋_GB2312" w:hAnsi="Times New Roman"/>
            <w:sz w:val="32"/>
            <w:szCs w:val="32"/>
            <w:rPrChange w:id="1503" w:author="文印室1" w:date="2016-02-16T08:53:00Z">
              <w:rPr>
                <w:rFonts w:ascii="仿宋_GB2312" w:eastAsia="仿宋_GB2312" w:hAnsi="仿宋"/>
                <w:sz w:val="32"/>
                <w:szCs w:val="32"/>
              </w:rPr>
            </w:rPrChange>
          </w:rPr>
          <w:delText>)</w:delText>
        </w:r>
      </w:del>
      <w:ins w:id="1504"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05" w:author="文印室1" w:date="2016-02-16T08:53:00Z">
            <w:rPr>
              <w:rFonts w:ascii="仿宋_GB2312" w:eastAsia="仿宋_GB2312" w:hAnsi="仿宋" w:hint="eastAsia"/>
              <w:sz w:val="32"/>
              <w:szCs w:val="32"/>
            </w:rPr>
          </w:rPrChange>
        </w:rPr>
        <w:t>推荐使用的消毒程序。</w:t>
      </w:r>
    </w:p>
    <w:p w:rsidR="00287051" w:rsidRPr="009D3BE4" w:rsidRDefault="00287051" w:rsidP="009D3BE4">
      <w:pPr>
        <w:pStyle w:val="20"/>
        <w:tabs>
          <w:tab w:val="num" w:pos="1680"/>
        </w:tabs>
        <w:spacing w:line="520" w:lineRule="exact"/>
        <w:ind w:firstLineChars="153" w:firstLine="490"/>
        <w:rPr>
          <w:rFonts w:ascii="Times New Roman" w:eastAsia="仿宋_GB2312" w:hAnsi="Times New Roman"/>
          <w:sz w:val="32"/>
          <w:szCs w:val="32"/>
          <w:rPrChange w:id="1506" w:author="文印室1" w:date="2016-02-16T08:53:00Z">
            <w:rPr>
              <w:rFonts w:ascii="仿宋_GB2312" w:eastAsia="仿宋_GB2312" w:hAnsi="仿宋"/>
              <w:sz w:val="32"/>
              <w:szCs w:val="32"/>
            </w:rPr>
          </w:rPrChange>
        </w:rPr>
        <w:pPrChange w:id="1507" w:author="文印室1" w:date="2016-02-16T08:58:00Z">
          <w:pPr>
            <w:pStyle w:val="20"/>
            <w:tabs>
              <w:tab w:val="num" w:pos="1680"/>
            </w:tabs>
            <w:spacing w:line="520" w:lineRule="exact"/>
            <w:ind w:firstLine="640"/>
          </w:pPr>
        </w:pPrChange>
      </w:pPr>
      <w:del w:id="1508" w:author="文印室1" w:date="2016-02-16T08:58:00Z">
        <w:r w:rsidRPr="009D3BE4" w:rsidDel="009D3BE4">
          <w:rPr>
            <w:rFonts w:ascii="Times New Roman" w:eastAsia="仿宋_GB2312" w:hAnsi="Times New Roman"/>
            <w:sz w:val="32"/>
            <w:szCs w:val="32"/>
            <w:rPrChange w:id="1509" w:author="文印室1" w:date="2016-02-16T08:53:00Z">
              <w:rPr>
                <w:rFonts w:ascii="仿宋_GB2312" w:eastAsia="仿宋_GB2312" w:hAnsi="仿宋"/>
                <w:sz w:val="32"/>
                <w:szCs w:val="32"/>
              </w:rPr>
            </w:rPrChange>
          </w:rPr>
          <w:delText>(</w:delText>
        </w:r>
      </w:del>
      <w:ins w:id="1510"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11" w:author="文印室1" w:date="2016-02-16T08:53:00Z">
            <w:rPr>
              <w:rFonts w:ascii="仿宋_GB2312" w:eastAsia="仿宋_GB2312" w:hAnsi="仿宋"/>
              <w:sz w:val="32"/>
              <w:szCs w:val="32"/>
            </w:rPr>
          </w:rPrChange>
        </w:rPr>
        <w:t>12</w:t>
      </w:r>
      <w:del w:id="1512" w:author="文印室1" w:date="2016-02-16T08:58:00Z">
        <w:r w:rsidRPr="009D3BE4" w:rsidDel="009D3BE4">
          <w:rPr>
            <w:rFonts w:ascii="Times New Roman" w:eastAsia="仿宋_GB2312" w:hAnsi="Times New Roman"/>
            <w:sz w:val="32"/>
            <w:szCs w:val="32"/>
            <w:rPrChange w:id="1513" w:author="文印室1" w:date="2016-02-16T08:53:00Z">
              <w:rPr>
                <w:rFonts w:ascii="仿宋_GB2312" w:eastAsia="仿宋_GB2312" w:hAnsi="仿宋"/>
                <w:sz w:val="32"/>
                <w:szCs w:val="32"/>
              </w:rPr>
            </w:rPrChange>
          </w:rPr>
          <w:delText>)</w:delText>
        </w:r>
      </w:del>
      <w:ins w:id="1514" w:author="文印室1" w:date="2016-02-16T08:58: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15" w:author="文印室1" w:date="2016-02-16T08:53:00Z">
            <w:rPr>
              <w:rFonts w:ascii="仿宋_GB2312" w:eastAsia="仿宋_GB2312" w:hAnsi="仿宋" w:hint="eastAsia"/>
              <w:sz w:val="32"/>
              <w:szCs w:val="32"/>
            </w:rPr>
          </w:rPrChange>
        </w:rPr>
        <w:t>关于</w:t>
      </w:r>
      <w:proofErr w:type="gramStart"/>
      <w:r w:rsidRPr="009D3BE4">
        <w:rPr>
          <w:rFonts w:ascii="Times New Roman" w:eastAsia="仿宋_GB2312" w:hAnsi="Times New Roman"/>
          <w:sz w:val="32"/>
          <w:szCs w:val="32"/>
          <w:rPrChange w:id="1516" w:author="文印室1" w:date="2016-02-16T08:53:00Z">
            <w:rPr>
              <w:rFonts w:ascii="仿宋_GB2312" w:eastAsia="仿宋_GB2312" w:hAnsi="仿宋" w:hint="eastAsia"/>
              <w:sz w:val="32"/>
              <w:szCs w:val="32"/>
            </w:rPr>
          </w:rPrChange>
        </w:rPr>
        <w:t>本设备</w:t>
      </w:r>
      <w:proofErr w:type="gramEnd"/>
      <w:r w:rsidRPr="009D3BE4">
        <w:rPr>
          <w:rFonts w:ascii="Times New Roman" w:eastAsia="仿宋_GB2312" w:hAnsi="Times New Roman"/>
          <w:sz w:val="32"/>
          <w:szCs w:val="32"/>
          <w:rPrChange w:id="1517" w:author="文印室1" w:date="2016-02-16T08:53:00Z">
            <w:rPr>
              <w:rFonts w:ascii="仿宋_GB2312" w:eastAsia="仿宋_GB2312" w:hAnsi="仿宋" w:hint="eastAsia"/>
              <w:sz w:val="32"/>
              <w:szCs w:val="32"/>
            </w:rPr>
          </w:rPrChange>
        </w:rPr>
        <w:t>所得到的血压测量值和其他独立方法得到的测量值的相关性的声明。</w:t>
      </w:r>
    </w:p>
    <w:p w:rsidR="00287051" w:rsidRPr="009D3BE4" w:rsidRDefault="00287051">
      <w:pPr>
        <w:pStyle w:val="20"/>
        <w:tabs>
          <w:tab w:val="num" w:pos="1680"/>
        </w:tabs>
        <w:spacing w:line="520" w:lineRule="exact"/>
        <w:ind w:firstLine="640"/>
        <w:rPr>
          <w:rFonts w:ascii="Times New Roman" w:eastAsia="仿宋_GB2312" w:hAnsi="Times New Roman"/>
          <w:sz w:val="32"/>
          <w:szCs w:val="32"/>
          <w:rPrChange w:id="1518" w:author="文印室1" w:date="2016-02-16T08:53:00Z">
            <w:rPr>
              <w:rFonts w:ascii="仿宋_GB2312" w:eastAsia="仿宋_GB2312" w:hAnsi="仿宋"/>
              <w:sz w:val="32"/>
              <w:szCs w:val="32"/>
            </w:rPr>
          </w:rPrChange>
        </w:rPr>
      </w:pPr>
      <w:del w:id="1519" w:author="文印室1" w:date="2016-02-16T08:59:00Z">
        <w:r w:rsidRPr="009D3BE4" w:rsidDel="009D3BE4">
          <w:rPr>
            <w:rFonts w:ascii="Times New Roman" w:eastAsia="仿宋_GB2312" w:hAnsi="Times New Roman"/>
            <w:sz w:val="32"/>
            <w:szCs w:val="32"/>
            <w:rPrChange w:id="1520" w:author="文印室1" w:date="2016-02-16T08:53:00Z">
              <w:rPr>
                <w:rFonts w:ascii="仿宋_GB2312" w:eastAsia="仿宋_GB2312" w:hAnsi="仿宋"/>
                <w:sz w:val="32"/>
                <w:szCs w:val="32"/>
              </w:rPr>
            </w:rPrChange>
          </w:rPr>
          <w:delText>(</w:delText>
        </w:r>
      </w:del>
      <w:ins w:id="1521" w:author="文印室1" w:date="2016-02-16T08:59: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22" w:author="文印室1" w:date="2016-02-16T08:53:00Z">
            <w:rPr>
              <w:rFonts w:ascii="仿宋_GB2312" w:eastAsia="仿宋_GB2312" w:hAnsi="仿宋"/>
              <w:sz w:val="32"/>
              <w:szCs w:val="32"/>
            </w:rPr>
          </w:rPrChange>
        </w:rPr>
        <w:t>13</w:t>
      </w:r>
      <w:del w:id="1523" w:author="文印室1" w:date="2016-02-16T08:59:00Z">
        <w:r w:rsidRPr="009D3BE4" w:rsidDel="009D3BE4">
          <w:rPr>
            <w:rFonts w:ascii="Times New Roman" w:eastAsia="仿宋_GB2312" w:hAnsi="Times New Roman"/>
            <w:sz w:val="32"/>
            <w:szCs w:val="32"/>
            <w:rPrChange w:id="1524" w:author="文印室1" w:date="2016-02-16T08:53:00Z">
              <w:rPr>
                <w:rFonts w:ascii="仿宋_GB2312" w:eastAsia="仿宋_GB2312" w:hAnsi="仿宋"/>
                <w:sz w:val="32"/>
                <w:szCs w:val="32"/>
              </w:rPr>
            </w:rPrChange>
          </w:rPr>
          <w:delText>)</w:delText>
        </w:r>
      </w:del>
      <w:ins w:id="1525" w:author="文印室1" w:date="2016-02-16T08:59: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26" w:author="文印室1" w:date="2016-02-16T08:53:00Z">
            <w:rPr>
              <w:rFonts w:ascii="仿宋_GB2312" w:eastAsia="仿宋_GB2312" w:hAnsi="仿宋" w:hint="eastAsia"/>
              <w:sz w:val="32"/>
              <w:szCs w:val="32"/>
            </w:rPr>
          </w:rPrChange>
        </w:rPr>
        <w:t>当有普通心率失常出现时，该设备是否能达到声称的性能。</w:t>
      </w:r>
    </w:p>
    <w:p w:rsidR="00287051" w:rsidRPr="009D3BE4" w:rsidRDefault="00287051">
      <w:pPr>
        <w:pStyle w:val="20"/>
        <w:tabs>
          <w:tab w:val="num" w:pos="1680"/>
        </w:tabs>
        <w:spacing w:line="520" w:lineRule="exact"/>
        <w:ind w:firstLine="640"/>
        <w:rPr>
          <w:rFonts w:ascii="Times New Roman" w:eastAsia="仿宋_GB2312" w:hAnsi="Times New Roman"/>
          <w:sz w:val="32"/>
          <w:szCs w:val="32"/>
          <w:rPrChange w:id="1527" w:author="文印室1" w:date="2016-02-16T08:53:00Z">
            <w:rPr>
              <w:rFonts w:ascii="仿宋_GB2312" w:eastAsia="仿宋_GB2312" w:hAnsi="仿宋"/>
              <w:sz w:val="32"/>
              <w:szCs w:val="32"/>
            </w:rPr>
          </w:rPrChange>
        </w:rPr>
      </w:pPr>
      <w:del w:id="1528" w:author="文印室1" w:date="2016-02-16T08:59:00Z">
        <w:r w:rsidRPr="009D3BE4" w:rsidDel="009D3BE4">
          <w:rPr>
            <w:rFonts w:ascii="Times New Roman" w:eastAsia="仿宋_GB2312" w:hAnsi="Times New Roman"/>
            <w:sz w:val="32"/>
            <w:szCs w:val="32"/>
            <w:rPrChange w:id="1529" w:author="文印室1" w:date="2016-02-16T08:53:00Z">
              <w:rPr>
                <w:rFonts w:ascii="仿宋_GB2312" w:eastAsia="仿宋_GB2312" w:hAnsi="仿宋"/>
                <w:sz w:val="32"/>
                <w:szCs w:val="32"/>
              </w:rPr>
            </w:rPrChange>
          </w:rPr>
          <w:delText>(1</w:delText>
        </w:r>
      </w:del>
      <w:ins w:id="1530" w:author="文印室1" w:date="2016-02-16T08:59:00Z">
        <w:r w:rsidR="009D3BE4">
          <w:rPr>
            <w:rFonts w:ascii="Times New Roman" w:eastAsia="仿宋_GB2312" w:hAnsi="Times New Roman" w:hint="eastAsia"/>
            <w:sz w:val="32"/>
            <w:szCs w:val="32"/>
          </w:rPr>
          <w:t>（</w:t>
        </w:r>
        <w:r w:rsidR="009D3BE4">
          <w:rPr>
            <w:rFonts w:ascii="Times New Roman" w:eastAsia="仿宋_GB2312" w:hAnsi="Times New Roman" w:hint="eastAsia"/>
            <w:sz w:val="32"/>
            <w:szCs w:val="32"/>
          </w:rPr>
          <w:t>1</w:t>
        </w:r>
      </w:ins>
      <w:r w:rsidRPr="009D3BE4">
        <w:rPr>
          <w:rFonts w:ascii="Times New Roman" w:eastAsia="仿宋_GB2312" w:hAnsi="Times New Roman"/>
          <w:sz w:val="32"/>
          <w:szCs w:val="32"/>
          <w:rPrChange w:id="1531" w:author="文印室1" w:date="2016-02-16T08:53:00Z">
            <w:rPr>
              <w:rFonts w:ascii="仿宋_GB2312" w:eastAsia="仿宋_GB2312" w:hAnsi="仿宋"/>
              <w:sz w:val="32"/>
              <w:szCs w:val="32"/>
            </w:rPr>
          </w:rPrChange>
        </w:rPr>
        <w:t>4</w:t>
      </w:r>
      <w:del w:id="1532" w:author="文印室1" w:date="2016-02-16T08:59:00Z">
        <w:r w:rsidRPr="009D3BE4" w:rsidDel="009D3BE4">
          <w:rPr>
            <w:rFonts w:ascii="Times New Roman" w:eastAsia="仿宋_GB2312" w:hAnsi="Times New Roman"/>
            <w:sz w:val="32"/>
            <w:szCs w:val="32"/>
            <w:rPrChange w:id="1533" w:author="文印室1" w:date="2016-02-16T08:53:00Z">
              <w:rPr>
                <w:rFonts w:ascii="仿宋_GB2312" w:eastAsia="仿宋_GB2312" w:hAnsi="仿宋"/>
                <w:sz w:val="32"/>
                <w:szCs w:val="32"/>
              </w:rPr>
            </w:rPrChange>
          </w:rPr>
          <w:delText>)</w:delText>
        </w:r>
      </w:del>
      <w:ins w:id="1534" w:author="文印室1" w:date="2016-02-16T08:59:00Z">
        <w:r w:rsidR="009D3BE4">
          <w:rPr>
            <w:rFonts w:ascii="Times New Roman" w:eastAsia="仿宋_GB2312" w:hAnsi="Times New Roman" w:hint="eastAsia"/>
            <w:sz w:val="32"/>
            <w:szCs w:val="32"/>
          </w:rPr>
          <w:t>）</w:t>
        </w:r>
      </w:ins>
      <w:r w:rsidRPr="009D3BE4">
        <w:rPr>
          <w:rFonts w:ascii="Times New Roman" w:eastAsia="仿宋_GB2312" w:hAnsi="Times New Roman"/>
          <w:sz w:val="32"/>
          <w:szCs w:val="32"/>
          <w:rPrChange w:id="1535" w:author="文印室1" w:date="2016-02-16T08:53:00Z">
            <w:rPr>
              <w:rFonts w:ascii="仿宋_GB2312" w:eastAsia="仿宋_GB2312" w:hAnsi="仿宋" w:hint="eastAsia"/>
              <w:sz w:val="32"/>
              <w:szCs w:val="32"/>
            </w:rPr>
          </w:rPrChange>
        </w:rPr>
        <w:t>产品质保信息。</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536" w:author="文印室1" w:date="2016-02-16T08:53:00Z">
            <w:rPr>
              <w:rFonts w:ascii="仿宋_GB2312" w:eastAsia="仿宋_GB2312" w:hAnsi="仿宋"/>
              <w:sz w:val="32"/>
              <w:szCs w:val="32"/>
            </w:rPr>
          </w:rPrChange>
        </w:rPr>
        <w:pPrChange w:id="1537" w:author="文印室1" w:date="2016-02-15T15:10:00Z">
          <w:pPr>
            <w:tabs>
              <w:tab w:val="num" w:pos="0"/>
            </w:tabs>
            <w:spacing w:line="520" w:lineRule="exact"/>
            <w:ind w:firstLineChars="200" w:firstLine="640"/>
          </w:pPr>
        </w:pPrChange>
      </w:pPr>
      <w:r w:rsidRPr="009D3BE4">
        <w:rPr>
          <w:rFonts w:ascii="Times New Roman" w:eastAsia="仿宋_GB2312" w:hAnsi="Times New Roman" w:cs="Times New Roman"/>
          <w:sz w:val="32"/>
          <w:szCs w:val="32"/>
          <w:rPrChange w:id="1538" w:author="文印室1" w:date="2016-02-16T08:53:00Z">
            <w:rPr>
              <w:rFonts w:ascii="仿宋_GB2312" w:eastAsia="仿宋_GB2312" w:hAnsi="仿宋" w:hint="eastAsia"/>
              <w:sz w:val="32"/>
              <w:szCs w:val="32"/>
            </w:rPr>
          </w:rPrChange>
        </w:rPr>
        <w:t>关于</w:t>
      </w:r>
      <w:proofErr w:type="gramStart"/>
      <w:r w:rsidRPr="009D3BE4">
        <w:rPr>
          <w:rFonts w:ascii="Times New Roman" w:eastAsia="仿宋_GB2312" w:hAnsi="Times New Roman" w:cs="Times New Roman"/>
          <w:sz w:val="32"/>
          <w:szCs w:val="32"/>
          <w:rPrChange w:id="1539" w:author="文印室1" w:date="2016-02-16T08:53:00Z">
            <w:rPr>
              <w:rFonts w:ascii="仿宋_GB2312" w:eastAsia="仿宋_GB2312" w:hAnsi="仿宋" w:hint="eastAsia"/>
              <w:sz w:val="32"/>
              <w:szCs w:val="32"/>
            </w:rPr>
          </w:rPrChange>
        </w:rPr>
        <w:t>本设备</w:t>
      </w:r>
      <w:proofErr w:type="gramEnd"/>
      <w:r w:rsidRPr="009D3BE4">
        <w:rPr>
          <w:rFonts w:ascii="Times New Roman" w:eastAsia="仿宋_GB2312" w:hAnsi="Times New Roman" w:cs="Times New Roman"/>
          <w:sz w:val="32"/>
          <w:szCs w:val="32"/>
          <w:rPrChange w:id="1540" w:author="文印室1" w:date="2016-02-16T08:53:00Z">
            <w:rPr>
              <w:rFonts w:ascii="仿宋_GB2312" w:eastAsia="仿宋_GB2312" w:hAnsi="仿宋" w:hint="eastAsia"/>
              <w:sz w:val="32"/>
              <w:szCs w:val="32"/>
            </w:rPr>
          </w:rPrChange>
        </w:rPr>
        <w:t>测量血压有效性的声明应该采用合适的验证方法予以证实，并向使用者提供获得有关验证方法的信息途径。</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541" w:author="文印室1" w:date="2016-02-16T08:53:00Z">
            <w:rPr>
              <w:rFonts w:ascii="仿宋_GB2312" w:eastAsia="仿宋_GB2312" w:hAnsi="仿宋"/>
              <w:sz w:val="32"/>
              <w:szCs w:val="32"/>
            </w:rPr>
          </w:rPrChange>
        </w:rPr>
        <w:pPrChange w:id="1542" w:author="文印室1" w:date="2016-02-15T15:10:00Z">
          <w:pPr>
            <w:spacing w:line="520" w:lineRule="exact"/>
            <w:ind w:firstLineChars="200" w:firstLine="640"/>
          </w:pPr>
        </w:pPrChange>
      </w:pPr>
      <w:r w:rsidRPr="009D3BE4">
        <w:rPr>
          <w:rFonts w:ascii="Times New Roman" w:eastAsia="仿宋_GB2312" w:hAnsi="Times New Roman" w:cs="Times New Roman"/>
          <w:sz w:val="32"/>
          <w:szCs w:val="32"/>
          <w:rPrChange w:id="1543" w:author="文印室1" w:date="2016-02-16T08:53:00Z">
            <w:rPr>
              <w:rFonts w:ascii="仿宋_GB2312" w:eastAsia="仿宋_GB2312" w:hAnsi="仿宋" w:hint="eastAsia"/>
              <w:sz w:val="32"/>
              <w:szCs w:val="32"/>
            </w:rPr>
          </w:rPrChange>
        </w:rPr>
        <w:t>对于使用听诊法（使用袖带、听诊器、压力计）验证的设备，应具备如下（或实质等同的）声明：</w:t>
      </w:r>
      <w:r w:rsidRPr="009D3BE4">
        <w:rPr>
          <w:rFonts w:ascii="Times New Roman" w:eastAsia="仿宋_GB2312" w:hAnsi="Times New Roman" w:cs="Times New Roman"/>
          <w:sz w:val="32"/>
          <w:szCs w:val="32"/>
          <w:rPrChange w:id="154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45" w:author="文印室1" w:date="2016-02-16T08:53:00Z">
            <w:rPr>
              <w:rFonts w:ascii="仿宋_GB2312" w:eastAsia="仿宋_GB2312" w:hAnsi="仿宋" w:hint="eastAsia"/>
              <w:sz w:val="32"/>
              <w:szCs w:val="32"/>
            </w:rPr>
          </w:rPrChange>
        </w:rPr>
        <w:t>本设备所测得的血压值和听诊法的测量值等价，其误差符合</w:t>
      </w:r>
      <w:r w:rsidRPr="009D3BE4">
        <w:rPr>
          <w:rFonts w:ascii="Times New Roman" w:eastAsia="仿宋_GB2312" w:hAnsi="Times New Roman" w:cs="Times New Roman"/>
          <w:sz w:val="32"/>
          <w:szCs w:val="32"/>
          <w:rPrChange w:id="1546" w:author="文印室1" w:date="2016-02-16T08:53:00Z">
            <w:rPr>
              <w:rFonts w:ascii="仿宋_GB2312" w:eastAsia="仿宋_GB2312" w:hAnsi="仿宋"/>
              <w:sz w:val="32"/>
              <w:szCs w:val="32"/>
            </w:rPr>
          </w:rPrChange>
        </w:rPr>
        <w:t>YY0667</w:t>
      </w:r>
      <w:r w:rsidR="00FE2404" w:rsidRPr="009D3BE4">
        <w:rPr>
          <w:rFonts w:ascii="Times New Roman" w:eastAsia="仿宋_GB2312" w:hAnsi="Times New Roman" w:cs="Times New Roman"/>
          <w:sz w:val="32"/>
          <w:szCs w:val="32"/>
          <w:rPrChange w:id="1547"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48"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1549" w:author="文印室1" w:date="2016-02-16T08:53:00Z">
            <w:rPr>
              <w:rFonts w:ascii="仿宋_GB2312" w:eastAsia="仿宋_GB2312" w:hAnsi="仿宋" w:hint="eastAsia"/>
              <w:sz w:val="32"/>
              <w:szCs w:val="32"/>
            </w:rPr>
          </w:rPrChange>
        </w:rPr>
        <w:t>规定的要求。</w:t>
      </w:r>
      <w:r w:rsidRPr="009D3BE4">
        <w:rPr>
          <w:rFonts w:ascii="Times New Roman" w:eastAsia="仿宋_GB2312" w:hAnsi="Times New Roman" w:cs="Times New Roman"/>
          <w:sz w:val="32"/>
          <w:szCs w:val="32"/>
          <w:rPrChange w:id="1550" w:author="文印室1" w:date="2016-02-16T08:53:00Z">
            <w:rPr>
              <w:rFonts w:ascii="仿宋_GB2312" w:eastAsia="仿宋_GB2312" w:hAnsi="仿宋" w:hint="eastAsia"/>
              <w:sz w:val="32"/>
              <w:szCs w:val="32"/>
            </w:rPr>
          </w:rPrChange>
        </w:rPr>
        <w:t>”</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1551" w:author="文印室1" w:date="2016-02-16T08:53:00Z">
            <w:rPr>
              <w:rFonts w:ascii="仿宋_GB2312" w:eastAsia="仿宋_GB2312" w:hAnsi="仿宋"/>
              <w:sz w:val="32"/>
              <w:szCs w:val="32"/>
            </w:rPr>
          </w:rPrChange>
        </w:rPr>
        <w:pPrChange w:id="1552" w:author="文印室1" w:date="2016-02-15T15:10:00Z">
          <w:pPr>
            <w:spacing w:line="520" w:lineRule="exact"/>
            <w:ind w:firstLineChars="200" w:firstLine="640"/>
          </w:pPr>
        </w:pPrChange>
      </w:pPr>
      <w:r w:rsidRPr="009D3BE4">
        <w:rPr>
          <w:rFonts w:ascii="Times New Roman" w:eastAsia="仿宋_GB2312" w:hAnsi="Times New Roman" w:cs="Times New Roman"/>
          <w:sz w:val="32"/>
          <w:szCs w:val="32"/>
          <w:rPrChange w:id="1553" w:author="文印室1" w:date="2016-02-16T08:53:00Z">
            <w:rPr>
              <w:rFonts w:ascii="仿宋_GB2312" w:eastAsia="仿宋_GB2312" w:hAnsi="仿宋"/>
              <w:sz w:val="32"/>
              <w:szCs w:val="32"/>
            </w:rPr>
          </w:rPrChange>
        </w:rPr>
        <w:t>5.</w:t>
      </w:r>
      <w:r w:rsidRPr="009D3BE4">
        <w:rPr>
          <w:rFonts w:ascii="Times New Roman" w:eastAsia="仿宋_GB2312" w:hAnsi="Times New Roman" w:cs="Times New Roman"/>
          <w:sz w:val="32"/>
          <w:szCs w:val="32"/>
          <w:rPrChange w:id="1554" w:author="文印室1" w:date="2016-02-16T08:53:00Z">
            <w:rPr>
              <w:rFonts w:ascii="仿宋_GB2312" w:eastAsia="仿宋_GB2312" w:hAnsi="仿宋" w:hint="eastAsia"/>
              <w:sz w:val="32"/>
              <w:szCs w:val="32"/>
            </w:rPr>
          </w:rPrChange>
        </w:rPr>
        <w:t>部件标识：</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555" w:author="文印室1" w:date="2016-02-16T08:53:00Z">
            <w:rPr>
              <w:rFonts w:ascii="仿宋_GB2312" w:eastAsia="仿宋_GB2312" w:hAnsi="仿宋"/>
              <w:sz w:val="32"/>
              <w:szCs w:val="32"/>
            </w:rPr>
          </w:rPrChange>
        </w:rPr>
        <w:pPrChange w:id="1556" w:author="文印室1" w:date="2016-02-15T15:10:00Z">
          <w:pPr>
            <w:tabs>
              <w:tab w:val="num" w:pos="0"/>
            </w:tabs>
            <w:spacing w:line="520" w:lineRule="exact"/>
            <w:ind w:firstLine="539"/>
          </w:pPr>
        </w:pPrChange>
      </w:pPr>
      <w:r w:rsidRPr="009D3BE4">
        <w:rPr>
          <w:rFonts w:ascii="Times New Roman" w:eastAsia="仿宋_GB2312" w:hAnsi="Times New Roman" w:cs="Times New Roman"/>
          <w:sz w:val="32"/>
          <w:szCs w:val="32"/>
          <w:rPrChange w:id="1557"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58" w:author="文印室1" w:date="2016-02-16T08:53:00Z">
            <w:rPr>
              <w:rFonts w:ascii="仿宋_GB2312" w:eastAsia="仿宋_GB2312" w:hAnsi="仿宋"/>
              <w:sz w:val="32"/>
              <w:szCs w:val="32"/>
            </w:rPr>
          </w:rPrChange>
        </w:rPr>
        <w:t>1</w:t>
      </w:r>
      <w:r w:rsidRPr="009D3BE4">
        <w:rPr>
          <w:rFonts w:ascii="Times New Roman" w:eastAsia="仿宋_GB2312" w:hAnsi="Times New Roman" w:cs="Times New Roman"/>
          <w:sz w:val="32"/>
          <w:szCs w:val="32"/>
          <w:rPrChange w:id="1559" w:author="文印室1" w:date="2016-02-16T08:53:00Z">
            <w:rPr>
              <w:rFonts w:ascii="仿宋_GB2312" w:eastAsia="仿宋_GB2312" w:hAnsi="仿宋" w:hint="eastAsia"/>
              <w:sz w:val="32"/>
              <w:szCs w:val="32"/>
            </w:rPr>
          </w:rPrChange>
        </w:rPr>
        <w:t>）部件更换，如果某些部件可由使用者更换，而更换后可能会影响设备的性能以至于不再符合</w:t>
      </w:r>
      <w:r w:rsidRPr="009D3BE4">
        <w:rPr>
          <w:rFonts w:ascii="Times New Roman" w:eastAsia="仿宋_GB2312" w:hAnsi="Times New Roman" w:cs="Times New Roman"/>
          <w:sz w:val="32"/>
          <w:szCs w:val="32"/>
          <w:rPrChange w:id="1560" w:author="文印室1" w:date="2016-02-16T08:53:00Z">
            <w:rPr>
              <w:rFonts w:ascii="仿宋_GB2312" w:eastAsia="仿宋_GB2312" w:hAnsi="仿宋"/>
              <w:sz w:val="32"/>
              <w:szCs w:val="32"/>
            </w:rPr>
          </w:rPrChange>
        </w:rPr>
        <w:t>YY0667</w:t>
      </w:r>
      <w:r w:rsidR="00FE2404" w:rsidRPr="009D3BE4">
        <w:rPr>
          <w:rFonts w:ascii="Times New Roman" w:eastAsia="仿宋_GB2312" w:hAnsi="Times New Roman" w:cs="Times New Roman"/>
          <w:sz w:val="32"/>
          <w:szCs w:val="32"/>
          <w:rPrChange w:id="156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62"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1563"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cs="Times New Roman"/>
          <w:sz w:val="32"/>
          <w:szCs w:val="32"/>
          <w:rPrChange w:id="1564" w:author="文印室1" w:date="2016-02-16T08:53:00Z">
            <w:rPr>
              <w:rFonts w:ascii="仿宋_GB2312" w:eastAsia="仿宋_GB2312" w:hAnsi="仿宋"/>
              <w:sz w:val="32"/>
              <w:szCs w:val="32"/>
            </w:rPr>
          </w:rPrChange>
        </w:rPr>
        <w:t>4.5</w:t>
      </w:r>
      <w:r w:rsidRPr="009D3BE4">
        <w:rPr>
          <w:rFonts w:ascii="Times New Roman" w:eastAsia="仿宋_GB2312" w:hAnsi="Times New Roman" w:cs="Times New Roman"/>
          <w:sz w:val="32"/>
          <w:szCs w:val="32"/>
          <w:rPrChange w:id="1565" w:author="文印室1" w:date="2016-02-16T08:53:00Z">
            <w:rPr>
              <w:rFonts w:ascii="仿宋_GB2312" w:eastAsia="仿宋_GB2312" w:hAnsi="仿宋" w:hint="eastAsia"/>
              <w:sz w:val="32"/>
              <w:szCs w:val="32"/>
            </w:rPr>
          </w:rPrChange>
        </w:rPr>
        <w:t>的要求，该产品部件的标识应有如下措词的陈述</w:t>
      </w:r>
      <w:r w:rsidRPr="009D3BE4">
        <w:rPr>
          <w:rFonts w:ascii="Times New Roman" w:eastAsia="仿宋_GB2312" w:hAnsi="Times New Roman" w:cs="Times New Roman"/>
          <w:sz w:val="32"/>
          <w:szCs w:val="32"/>
          <w:rPrChange w:id="156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67" w:author="文印室1" w:date="2016-02-16T08:53:00Z">
            <w:rPr>
              <w:rFonts w:ascii="仿宋_GB2312" w:eastAsia="仿宋_GB2312" w:hAnsi="仿宋" w:hint="eastAsia"/>
              <w:sz w:val="32"/>
              <w:szCs w:val="32"/>
            </w:rPr>
          </w:rPrChange>
        </w:rPr>
        <w:t>注意：如果以非厂家提供的部件更换原有部件可能会引起测量错误</w:t>
      </w:r>
      <w:r w:rsidRPr="009D3BE4">
        <w:rPr>
          <w:rFonts w:ascii="Times New Roman" w:eastAsia="仿宋_GB2312" w:hAnsi="Times New Roman" w:cs="Times New Roman"/>
          <w:sz w:val="32"/>
          <w:szCs w:val="32"/>
          <w:rPrChange w:id="1568" w:author="文印室1" w:date="2016-02-16T08:53:00Z">
            <w:rPr>
              <w:rFonts w:ascii="仿宋_GB2312" w:eastAsia="仿宋_GB2312" w:hAnsi="仿宋" w:hint="eastAsia"/>
              <w:sz w:val="32"/>
              <w:szCs w:val="32"/>
            </w:rPr>
          </w:rPrChange>
        </w:rPr>
        <w:t>”;</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569" w:author="文印室1" w:date="2016-02-16T08:53:00Z">
            <w:rPr>
              <w:rFonts w:ascii="仿宋_GB2312" w:eastAsia="仿宋_GB2312" w:hAnsi="仿宋"/>
              <w:sz w:val="32"/>
              <w:szCs w:val="32"/>
            </w:rPr>
          </w:rPrChange>
        </w:rPr>
        <w:pPrChange w:id="1570" w:author="文印室1" w:date="2016-02-15T15:10:00Z">
          <w:pPr>
            <w:tabs>
              <w:tab w:val="num" w:pos="0"/>
            </w:tabs>
            <w:spacing w:line="520" w:lineRule="exact"/>
            <w:ind w:firstLine="540"/>
          </w:pPr>
        </w:pPrChange>
      </w:pPr>
      <w:r w:rsidRPr="009D3BE4">
        <w:rPr>
          <w:rFonts w:ascii="Times New Roman" w:eastAsia="仿宋_GB2312" w:hAnsi="Times New Roman" w:cs="Times New Roman"/>
          <w:sz w:val="32"/>
          <w:szCs w:val="32"/>
          <w:rPrChange w:id="157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72" w:author="文印室1" w:date="2016-02-16T08:53:00Z">
            <w:rPr>
              <w:rFonts w:ascii="仿宋_GB2312" w:eastAsia="仿宋_GB2312" w:hAnsi="仿宋"/>
              <w:sz w:val="32"/>
              <w:szCs w:val="32"/>
            </w:rPr>
          </w:rPrChange>
        </w:rPr>
        <w:t>2</w:t>
      </w:r>
      <w:r w:rsidRPr="009D3BE4">
        <w:rPr>
          <w:rFonts w:ascii="Times New Roman" w:eastAsia="仿宋_GB2312" w:hAnsi="Times New Roman" w:cs="Times New Roman"/>
          <w:sz w:val="32"/>
          <w:szCs w:val="32"/>
          <w:rPrChange w:id="1573" w:author="文印室1" w:date="2016-02-16T08:53:00Z">
            <w:rPr>
              <w:rFonts w:ascii="仿宋_GB2312" w:eastAsia="仿宋_GB2312" w:hAnsi="仿宋" w:hint="eastAsia"/>
              <w:sz w:val="32"/>
              <w:szCs w:val="32"/>
            </w:rPr>
          </w:rPrChange>
        </w:rPr>
        <w:t>）电源系统标识（工作电压、工作电流及工作频率）</w:t>
      </w:r>
      <w:r w:rsidRPr="009D3BE4">
        <w:rPr>
          <w:rFonts w:ascii="Times New Roman" w:eastAsia="仿宋_GB2312" w:hAnsi="Times New Roman" w:cs="Times New Roman"/>
          <w:sz w:val="32"/>
          <w:szCs w:val="32"/>
          <w:rPrChange w:id="1574" w:author="文印室1" w:date="2016-02-16T08:53:00Z">
            <w:rPr>
              <w:rFonts w:ascii="仿宋_GB2312" w:eastAsia="仿宋_GB2312" w:hAnsi="仿宋"/>
              <w:sz w:val="32"/>
              <w:szCs w:val="32"/>
            </w:rPr>
          </w:rPrChange>
        </w:rPr>
        <w:t>;</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575" w:author="文印室1" w:date="2016-02-16T08:53:00Z">
            <w:rPr>
              <w:rFonts w:ascii="仿宋_GB2312" w:eastAsia="仿宋_GB2312" w:hAnsi="仿宋"/>
              <w:sz w:val="32"/>
              <w:szCs w:val="32"/>
            </w:rPr>
          </w:rPrChange>
        </w:rPr>
        <w:pPrChange w:id="1576" w:author="文印室1" w:date="2016-02-15T15:10:00Z">
          <w:pPr>
            <w:tabs>
              <w:tab w:val="num" w:pos="0"/>
            </w:tabs>
            <w:spacing w:line="520" w:lineRule="exact"/>
            <w:ind w:firstLine="540"/>
          </w:pPr>
        </w:pPrChange>
      </w:pPr>
      <w:r w:rsidRPr="009D3BE4">
        <w:rPr>
          <w:rFonts w:ascii="Times New Roman" w:eastAsia="仿宋_GB2312" w:hAnsi="Times New Roman" w:cs="Times New Roman"/>
          <w:sz w:val="32"/>
          <w:szCs w:val="32"/>
          <w:rPrChange w:id="1577"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78" w:author="文印室1" w:date="2016-02-16T08:53:00Z">
            <w:rPr>
              <w:rFonts w:ascii="仿宋_GB2312" w:eastAsia="仿宋_GB2312" w:hAnsi="仿宋"/>
              <w:sz w:val="32"/>
              <w:szCs w:val="32"/>
            </w:rPr>
          </w:rPrChange>
        </w:rPr>
        <w:t>3</w:t>
      </w:r>
      <w:r w:rsidRPr="009D3BE4">
        <w:rPr>
          <w:rFonts w:ascii="Times New Roman" w:eastAsia="仿宋_GB2312" w:hAnsi="Times New Roman" w:cs="Times New Roman"/>
          <w:sz w:val="32"/>
          <w:szCs w:val="32"/>
          <w:rPrChange w:id="1579" w:author="文印室1" w:date="2016-02-16T08:53:00Z">
            <w:rPr>
              <w:rFonts w:ascii="仿宋_GB2312" w:eastAsia="仿宋_GB2312" w:hAnsi="仿宋" w:hint="eastAsia"/>
              <w:sz w:val="32"/>
              <w:szCs w:val="32"/>
            </w:rPr>
          </w:rPrChange>
        </w:rPr>
        <w:t>）电池供电设备的标识</w:t>
      </w:r>
      <w:r w:rsidRPr="009D3BE4">
        <w:rPr>
          <w:rFonts w:ascii="Times New Roman" w:eastAsia="仿宋_GB2312" w:hAnsi="Times New Roman" w:cs="Times New Roman"/>
          <w:sz w:val="32"/>
          <w:szCs w:val="32"/>
          <w:rPrChange w:id="1580" w:author="文印室1" w:date="2016-02-16T08:53:00Z">
            <w:rPr>
              <w:rFonts w:ascii="仿宋_GB2312" w:eastAsia="仿宋_GB2312" w:hAnsi="仿宋"/>
              <w:sz w:val="32"/>
              <w:szCs w:val="32"/>
            </w:rPr>
          </w:rPrChange>
        </w:rPr>
        <w:t>;</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581" w:author="文印室1" w:date="2016-02-16T08:53:00Z">
            <w:rPr>
              <w:rFonts w:ascii="仿宋_GB2312" w:eastAsia="仿宋_GB2312" w:hAnsi="仿宋"/>
              <w:sz w:val="32"/>
              <w:szCs w:val="32"/>
            </w:rPr>
          </w:rPrChange>
        </w:rPr>
        <w:pPrChange w:id="1582" w:author="文印室1" w:date="2016-02-15T15:10:00Z">
          <w:pPr>
            <w:tabs>
              <w:tab w:val="num" w:pos="0"/>
            </w:tabs>
            <w:spacing w:line="520" w:lineRule="exact"/>
            <w:ind w:firstLine="540"/>
          </w:pPr>
        </w:pPrChange>
      </w:pPr>
      <w:r w:rsidRPr="009D3BE4">
        <w:rPr>
          <w:rFonts w:ascii="Times New Roman" w:eastAsia="仿宋_GB2312" w:hAnsi="Times New Roman" w:cs="Times New Roman"/>
          <w:sz w:val="32"/>
          <w:szCs w:val="32"/>
          <w:rPrChange w:id="1583"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584"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1585" w:author="文印室1" w:date="2016-02-16T08:53:00Z">
            <w:rPr>
              <w:rFonts w:ascii="仿宋_GB2312" w:eastAsia="仿宋_GB2312" w:hAnsi="仿宋" w:hint="eastAsia"/>
              <w:sz w:val="32"/>
              <w:szCs w:val="32"/>
            </w:rPr>
          </w:rPrChange>
        </w:rPr>
        <w:t>）袖带标识：袖带上应标示或说明其适用的肢体周长的范围。</w:t>
      </w:r>
    </w:p>
    <w:p w:rsidR="00287051" w:rsidRPr="009D3BE4" w:rsidRDefault="00287051">
      <w:pPr>
        <w:widowControl w:val="0"/>
        <w:spacing w:line="520" w:lineRule="exact"/>
        <w:ind w:firstLineChars="200" w:firstLine="640"/>
        <w:outlineLvl w:val="0"/>
        <w:rPr>
          <w:rFonts w:ascii="Times New Roman" w:eastAsia="黑体" w:hAnsi="Times New Roman" w:cs="Times New Roman"/>
          <w:sz w:val="32"/>
          <w:szCs w:val="32"/>
          <w:rPrChange w:id="1586" w:author="文印室1" w:date="2016-02-16T08:53:00Z">
            <w:rPr>
              <w:rFonts w:ascii="黑体" w:eastAsia="黑体" w:hAnsi="黑体" w:cs="黑体"/>
              <w:sz w:val="32"/>
              <w:szCs w:val="32"/>
            </w:rPr>
          </w:rPrChange>
        </w:rPr>
        <w:pPrChange w:id="1587" w:author="文印室1" w:date="2016-02-15T15:10:00Z">
          <w:pPr>
            <w:spacing w:line="520" w:lineRule="exact"/>
            <w:ind w:firstLineChars="200" w:firstLine="640"/>
            <w:outlineLvl w:val="0"/>
          </w:pPr>
        </w:pPrChange>
      </w:pPr>
      <w:r w:rsidRPr="009D3BE4">
        <w:rPr>
          <w:rFonts w:ascii="Times New Roman" w:eastAsia="黑体" w:hAnsi="Times New Roman" w:cs="Times New Roman"/>
          <w:sz w:val="32"/>
          <w:szCs w:val="32"/>
          <w:rPrChange w:id="1588" w:author="文印室1" w:date="2016-02-16T08:53:00Z">
            <w:rPr>
              <w:rFonts w:ascii="黑体" w:eastAsia="黑体" w:hAnsi="黑体" w:cs="黑体" w:hint="eastAsia"/>
              <w:sz w:val="32"/>
              <w:szCs w:val="32"/>
            </w:rPr>
          </w:rPrChange>
        </w:rPr>
        <w:t>三、审查关注点</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589" w:author="文印室1" w:date="2016-02-16T08:53:00Z">
            <w:rPr>
              <w:rFonts w:ascii="楷体_GB2312" w:eastAsia="楷体_GB2312" w:hAnsi="楷体"/>
              <w:sz w:val="32"/>
              <w:szCs w:val="32"/>
            </w:rPr>
          </w:rPrChange>
        </w:rPr>
        <w:pPrChange w:id="1590" w:author="文印室1" w:date="2016-02-15T15:10:00Z">
          <w:pPr>
            <w:spacing w:line="520" w:lineRule="exact"/>
            <w:ind w:firstLineChars="200" w:firstLine="640"/>
            <w:outlineLvl w:val="0"/>
          </w:pPr>
        </w:pPrChange>
      </w:pPr>
      <w:r w:rsidRPr="009D3BE4">
        <w:rPr>
          <w:rFonts w:ascii="Times New Roman" w:eastAsia="楷体_GB2312" w:hAnsi="Times New Roman" w:cs="Times New Roman"/>
          <w:sz w:val="32"/>
          <w:szCs w:val="32"/>
          <w:rPrChange w:id="1591" w:author="文印室1" w:date="2016-02-16T08:53:00Z">
            <w:rPr>
              <w:rFonts w:ascii="楷体_GB2312" w:eastAsia="楷体_GB2312" w:hAnsi="楷体" w:cs="Times New Roman" w:hint="eastAsia"/>
              <w:sz w:val="32"/>
              <w:szCs w:val="32"/>
            </w:rPr>
          </w:rPrChange>
        </w:rPr>
        <w:t>（一）产品结构</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592" w:author="文印室1" w:date="2016-02-16T08:53:00Z">
            <w:rPr>
              <w:rFonts w:ascii="仿宋_GB2312" w:eastAsia="仿宋_GB2312" w:hAnsi="楷体"/>
              <w:sz w:val="32"/>
              <w:szCs w:val="32"/>
            </w:rPr>
          </w:rPrChange>
        </w:rPr>
        <w:pPrChange w:id="1593" w:author="文印室1" w:date="2016-02-15T15:10:00Z">
          <w:pPr>
            <w:spacing w:line="520" w:lineRule="exact"/>
            <w:ind w:firstLineChars="200" w:firstLine="640"/>
            <w:outlineLvl w:val="0"/>
          </w:pPr>
        </w:pPrChange>
      </w:pPr>
      <w:r w:rsidRPr="009D3BE4">
        <w:rPr>
          <w:rFonts w:ascii="Times New Roman" w:eastAsia="仿宋_GB2312" w:hAnsi="Times New Roman" w:cs="Times New Roman"/>
          <w:sz w:val="32"/>
          <w:szCs w:val="32"/>
          <w:rPrChange w:id="1594" w:author="文印室1" w:date="2016-02-16T08:53:00Z">
            <w:rPr>
              <w:rFonts w:ascii="仿宋_GB2312" w:eastAsia="仿宋_GB2312" w:hAnsi="仿宋" w:hint="eastAsia"/>
              <w:sz w:val="32"/>
              <w:szCs w:val="32"/>
            </w:rPr>
          </w:rPrChange>
        </w:rPr>
        <w:t>审查应关注产品（或产品系列）的结构组成的完整性，包括可能的选配件（如：电源适配器、不同型号规格的袖带、通信附件、配套软件等），以及所有关键部件。同一注册单元产品的关键部件应相同。</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595" w:author="文印室1" w:date="2016-02-16T08:53:00Z">
            <w:rPr>
              <w:rFonts w:ascii="楷体_GB2312" w:eastAsia="楷体_GB2312" w:hAnsi="楷体"/>
              <w:sz w:val="32"/>
              <w:szCs w:val="32"/>
            </w:rPr>
          </w:rPrChange>
        </w:rPr>
        <w:pPrChange w:id="1596" w:author="文印室1" w:date="2016-02-15T15:10:00Z">
          <w:pPr>
            <w:spacing w:line="520" w:lineRule="exact"/>
            <w:ind w:firstLineChars="200" w:firstLine="640"/>
            <w:outlineLvl w:val="0"/>
          </w:pPr>
        </w:pPrChange>
      </w:pPr>
      <w:r w:rsidRPr="009D3BE4">
        <w:rPr>
          <w:rFonts w:ascii="Times New Roman" w:eastAsia="楷体_GB2312" w:hAnsi="Times New Roman" w:cs="Times New Roman"/>
          <w:sz w:val="32"/>
          <w:szCs w:val="32"/>
          <w:rPrChange w:id="1597" w:author="文印室1" w:date="2016-02-16T08:53:00Z">
            <w:rPr>
              <w:rFonts w:ascii="楷体_GB2312" w:eastAsia="楷体_GB2312" w:hAnsi="楷体" w:cs="Times New Roman" w:hint="eastAsia"/>
              <w:sz w:val="32"/>
              <w:szCs w:val="32"/>
            </w:rPr>
          </w:rPrChange>
        </w:rPr>
        <w:t>（二）标准执行</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598" w:author="文印室1" w:date="2016-02-16T08:53:00Z">
            <w:rPr>
              <w:rFonts w:ascii="仿宋_GB2312" w:eastAsia="仿宋_GB2312" w:hAnsi="仿宋"/>
              <w:sz w:val="32"/>
              <w:szCs w:val="32"/>
            </w:rPr>
          </w:rPrChange>
        </w:rPr>
        <w:pPrChange w:id="1599" w:author="文印室1" w:date="2016-02-15T15:10:00Z">
          <w:pPr>
            <w:spacing w:line="520" w:lineRule="exact"/>
            <w:ind w:firstLineChars="200" w:firstLine="640"/>
            <w:outlineLvl w:val="0"/>
          </w:pPr>
        </w:pPrChange>
      </w:pPr>
      <w:r w:rsidRPr="009D3BE4">
        <w:rPr>
          <w:rFonts w:ascii="Times New Roman" w:eastAsia="仿宋_GB2312" w:hAnsi="Times New Roman" w:cs="Times New Roman"/>
          <w:bCs/>
          <w:sz w:val="32"/>
          <w:szCs w:val="32"/>
          <w:rPrChange w:id="1600" w:author="文印室1" w:date="2016-02-16T08:53:00Z">
            <w:rPr>
              <w:rFonts w:ascii="仿宋_GB2312" w:eastAsia="仿宋_GB2312" w:hAnsi="仿宋" w:cs="Times New Roman" w:hint="eastAsia"/>
              <w:bCs/>
              <w:sz w:val="32"/>
              <w:szCs w:val="32"/>
            </w:rPr>
          </w:rPrChange>
        </w:rPr>
        <w:t>审查产品技术要求时应注</w:t>
      </w:r>
      <w:r w:rsidRPr="009D3BE4">
        <w:rPr>
          <w:rFonts w:ascii="Times New Roman" w:eastAsia="仿宋_GB2312" w:hAnsi="Times New Roman" w:cs="Times New Roman"/>
          <w:sz w:val="32"/>
          <w:szCs w:val="32"/>
          <w:rPrChange w:id="1601" w:author="文印室1" w:date="2016-02-16T08:53:00Z">
            <w:rPr>
              <w:rFonts w:ascii="仿宋_GB2312" w:eastAsia="仿宋_GB2312" w:hAnsi="仿宋" w:hint="eastAsia"/>
              <w:sz w:val="32"/>
              <w:szCs w:val="32"/>
            </w:rPr>
          </w:rPrChange>
        </w:rPr>
        <w:t>意产品（包括可能的选配件）必须执行</w:t>
      </w:r>
      <w:r w:rsidRPr="009D3BE4">
        <w:rPr>
          <w:rFonts w:ascii="Times New Roman" w:eastAsia="仿宋_GB2312" w:hAnsi="Times New Roman" w:cs="Times New Roman"/>
          <w:sz w:val="32"/>
          <w:szCs w:val="32"/>
          <w:rPrChange w:id="1602" w:author="文印室1" w:date="2016-02-16T08:53:00Z">
            <w:rPr>
              <w:rFonts w:ascii="仿宋_GB2312" w:eastAsia="仿宋_GB2312" w:hAnsi="仿宋"/>
              <w:sz w:val="32"/>
              <w:szCs w:val="32"/>
            </w:rPr>
          </w:rPrChange>
        </w:rPr>
        <w:t>GB</w:t>
      </w:r>
      <w:r w:rsidR="00FE2404" w:rsidRPr="009D3BE4">
        <w:rPr>
          <w:rFonts w:ascii="Times New Roman" w:eastAsia="仿宋_GB2312" w:hAnsi="Times New Roman" w:cs="Times New Roman"/>
          <w:sz w:val="32"/>
          <w:szCs w:val="32"/>
          <w:rPrChange w:id="1603" w:author="文印室1" w:date="2016-02-16T08:53:00Z">
            <w:rPr>
              <w:rFonts w:ascii="仿宋_GB2312" w:eastAsia="仿宋_GB2312" w:hAnsi="仿宋" w:hint="eastAsia"/>
              <w:sz w:val="32"/>
              <w:szCs w:val="32"/>
            </w:rPr>
          </w:rPrChange>
        </w:rPr>
        <w:t xml:space="preserve"> </w:t>
      </w:r>
      <w:r w:rsidRPr="009D3BE4">
        <w:rPr>
          <w:rFonts w:ascii="Times New Roman" w:eastAsia="仿宋_GB2312" w:hAnsi="Times New Roman" w:cs="Times New Roman"/>
          <w:sz w:val="32"/>
          <w:szCs w:val="32"/>
          <w:rPrChange w:id="1604" w:author="文印室1" w:date="2016-02-16T08:53:00Z">
            <w:rPr>
              <w:rFonts w:ascii="仿宋_GB2312" w:eastAsia="仿宋_GB2312" w:hAnsi="仿宋"/>
              <w:sz w:val="32"/>
              <w:szCs w:val="32"/>
            </w:rPr>
          </w:rPrChange>
        </w:rPr>
        <w:t>9706.1</w:t>
      </w:r>
      <w:del w:id="1605" w:author="文印室1" w:date="2016-02-16T08:59:00Z">
        <w:r w:rsidR="00FE2404" w:rsidRPr="009D3BE4" w:rsidDel="009D3BE4">
          <w:rPr>
            <w:rFonts w:ascii="Times New Roman" w:eastAsia="仿宋_GB2312" w:hAnsi="Times New Roman" w:cs="Times New Roman"/>
            <w:sz w:val="32"/>
            <w:szCs w:val="32"/>
            <w:rPrChange w:id="1606" w:author="文印室1" w:date="2016-02-16T08:53:00Z">
              <w:rPr>
                <w:rFonts w:ascii="仿宋_GB2312" w:eastAsia="仿宋_GB2312" w:hAnsi="仿宋" w:hint="eastAsia"/>
                <w:sz w:val="32"/>
                <w:szCs w:val="32"/>
              </w:rPr>
            </w:rPrChange>
          </w:rPr>
          <w:delText>—</w:delText>
        </w:r>
      </w:del>
      <w:ins w:id="1607" w:author="文印室1" w:date="2016-02-16T08:59: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608" w:author="文印室1" w:date="2016-02-16T08:53:00Z">
            <w:rPr>
              <w:rFonts w:ascii="仿宋_GB2312" w:eastAsia="仿宋_GB2312" w:hAnsi="仿宋"/>
              <w:sz w:val="32"/>
              <w:szCs w:val="32"/>
            </w:rPr>
          </w:rPrChange>
        </w:rPr>
        <w:t>2007</w:t>
      </w:r>
      <w:r w:rsidRPr="009D3BE4">
        <w:rPr>
          <w:rFonts w:ascii="Times New Roman" w:eastAsia="仿宋_GB2312" w:hAnsi="Times New Roman" w:cs="Times New Roman"/>
          <w:sz w:val="32"/>
          <w:szCs w:val="32"/>
          <w:rPrChange w:id="1609"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10" w:author="文印室1" w:date="2016-02-16T08:53:00Z">
            <w:rPr>
              <w:rFonts w:ascii="仿宋_GB2312" w:eastAsia="仿宋_GB2312" w:hAnsi="仿宋"/>
              <w:sz w:val="32"/>
              <w:szCs w:val="32"/>
            </w:rPr>
          </w:rPrChange>
        </w:rPr>
        <w:t>YY</w:t>
      </w:r>
      <w:r w:rsidR="00FE2404" w:rsidRPr="009D3BE4">
        <w:rPr>
          <w:rFonts w:ascii="Times New Roman" w:eastAsia="仿宋_GB2312" w:hAnsi="Times New Roman" w:cs="Times New Roman"/>
          <w:sz w:val="32"/>
          <w:szCs w:val="32"/>
          <w:rPrChange w:id="1611" w:author="文印室1" w:date="2016-02-16T08:53:00Z">
            <w:rPr>
              <w:rFonts w:ascii="仿宋_GB2312" w:eastAsia="仿宋_GB2312" w:hAnsi="仿宋" w:hint="eastAsia"/>
              <w:sz w:val="32"/>
              <w:szCs w:val="32"/>
            </w:rPr>
          </w:rPrChange>
        </w:rPr>
        <w:t xml:space="preserve"> </w:t>
      </w:r>
      <w:r w:rsidRPr="009D3BE4">
        <w:rPr>
          <w:rFonts w:ascii="Times New Roman" w:eastAsia="仿宋_GB2312" w:hAnsi="Times New Roman" w:cs="Times New Roman"/>
          <w:sz w:val="32"/>
          <w:szCs w:val="32"/>
          <w:rPrChange w:id="1612" w:author="文印室1" w:date="2016-02-16T08:53:00Z">
            <w:rPr>
              <w:rFonts w:ascii="仿宋_GB2312" w:eastAsia="仿宋_GB2312" w:hAnsi="仿宋"/>
              <w:sz w:val="32"/>
              <w:szCs w:val="32"/>
            </w:rPr>
          </w:rPrChange>
        </w:rPr>
        <w:t>0505</w:t>
      </w:r>
      <w:del w:id="1613" w:author="文印室1" w:date="2016-02-16T08:59:00Z">
        <w:r w:rsidR="00FE2404" w:rsidRPr="009D3BE4" w:rsidDel="009D3BE4">
          <w:rPr>
            <w:rFonts w:ascii="Times New Roman" w:eastAsia="仿宋_GB2312" w:hAnsi="Times New Roman" w:cs="Times New Roman"/>
            <w:sz w:val="32"/>
            <w:szCs w:val="32"/>
            <w:rPrChange w:id="1614" w:author="文印室1" w:date="2016-02-16T08:53:00Z">
              <w:rPr>
                <w:rFonts w:ascii="仿宋_GB2312" w:eastAsia="仿宋_GB2312" w:hAnsi="仿宋" w:hint="eastAsia"/>
                <w:sz w:val="32"/>
                <w:szCs w:val="32"/>
              </w:rPr>
            </w:rPrChange>
          </w:rPr>
          <w:delText>—</w:delText>
        </w:r>
      </w:del>
      <w:ins w:id="1615" w:author="文印室1" w:date="2016-02-16T08:59: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616" w:author="文印室1" w:date="2016-02-16T08:53:00Z">
            <w:rPr>
              <w:rFonts w:ascii="仿宋_GB2312" w:eastAsia="仿宋_GB2312" w:hAnsi="仿宋"/>
              <w:sz w:val="32"/>
              <w:szCs w:val="32"/>
            </w:rPr>
          </w:rPrChange>
        </w:rPr>
        <w:t>2012</w:t>
      </w:r>
      <w:r w:rsidRPr="009D3BE4">
        <w:rPr>
          <w:rFonts w:ascii="Times New Roman" w:eastAsia="仿宋_GB2312" w:hAnsi="Times New Roman" w:cs="Times New Roman"/>
          <w:sz w:val="32"/>
          <w:szCs w:val="32"/>
          <w:rPrChange w:id="1617" w:author="文印室1" w:date="2016-02-16T08:53:00Z">
            <w:rPr>
              <w:rFonts w:ascii="仿宋_GB2312" w:eastAsia="仿宋_GB2312" w:hAnsi="仿宋" w:hint="eastAsia"/>
              <w:sz w:val="32"/>
              <w:szCs w:val="32"/>
            </w:rPr>
          </w:rPrChange>
        </w:rPr>
        <w:t>和</w:t>
      </w:r>
      <w:r w:rsidRPr="009D3BE4">
        <w:rPr>
          <w:rFonts w:ascii="Times New Roman" w:eastAsia="仿宋_GB2312" w:hAnsi="Times New Roman" w:cs="Times New Roman"/>
          <w:sz w:val="32"/>
          <w:szCs w:val="32"/>
          <w:rPrChange w:id="1618" w:author="文印室1" w:date="2016-02-16T08:53:00Z">
            <w:rPr>
              <w:rFonts w:ascii="仿宋_GB2312" w:eastAsia="仿宋_GB2312" w:hAnsi="仿宋"/>
              <w:sz w:val="32"/>
              <w:szCs w:val="32"/>
            </w:rPr>
          </w:rPrChange>
        </w:rPr>
        <w:t>YY</w:t>
      </w:r>
      <w:r w:rsidR="00FE2404" w:rsidRPr="009D3BE4">
        <w:rPr>
          <w:rFonts w:ascii="Times New Roman" w:eastAsia="仿宋_GB2312" w:hAnsi="Times New Roman" w:cs="Times New Roman"/>
          <w:sz w:val="32"/>
          <w:szCs w:val="32"/>
          <w:rPrChange w:id="1619" w:author="文印室1" w:date="2016-02-16T08:53:00Z">
            <w:rPr>
              <w:rFonts w:ascii="仿宋_GB2312" w:eastAsia="仿宋_GB2312" w:hAnsi="仿宋" w:hint="eastAsia"/>
              <w:sz w:val="32"/>
              <w:szCs w:val="32"/>
            </w:rPr>
          </w:rPrChange>
        </w:rPr>
        <w:t xml:space="preserve"> </w:t>
      </w:r>
      <w:r w:rsidRPr="009D3BE4">
        <w:rPr>
          <w:rFonts w:ascii="Times New Roman" w:eastAsia="仿宋_GB2312" w:hAnsi="Times New Roman" w:cs="Times New Roman"/>
          <w:sz w:val="32"/>
          <w:szCs w:val="32"/>
          <w:rPrChange w:id="1620" w:author="文印室1" w:date="2016-02-16T08:53:00Z">
            <w:rPr>
              <w:rFonts w:ascii="仿宋_GB2312" w:eastAsia="仿宋_GB2312" w:hAnsi="仿宋"/>
              <w:sz w:val="32"/>
              <w:szCs w:val="32"/>
            </w:rPr>
          </w:rPrChange>
        </w:rPr>
        <w:t>0670</w:t>
      </w:r>
      <w:del w:id="1621" w:author="文印室1" w:date="2016-02-16T08:59:00Z">
        <w:r w:rsidR="00FE2404" w:rsidRPr="009D3BE4" w:rsidDel="009D3BE4">
          <w:rPr>
            <w:rFonts w:ascii="Times New Roman" w:eastAsia="仿宋_GB2312" w:hAnsi="Times New Roman" w:cs="Times New Roman"/>
            <w:sz w:val="32"/>
            <w:szCs w:val="32"/>
            <w:rPrChange w:id="1622" w:author="文印室1" w:date="2016-02-16T08:53:00Z">
              <w:rPr>
                <w:rFonts w:ascii="仿宋_GB2312" w:eastAsia="仿宋_GB2312" w:hAnsi="仿宋" w:hint="eastAsia"/>
                <w:sz w:val="32"/>
                <w:szCs w:val="32"/>
              </w:rPr>
            </w:rPrChange>
          </w:rPr>
          <w:delText>—</w:delText>
        </w:r>
      </w:del>
      <w:ins w:id="1623" w:author="文印室1" w:date="2016-02-16T08:59: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1624"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1625" w:author="文印室1" w:date="2016-02-16T08:53:00Z">
            <w:rPr>
              <w:rFonts w:ascii="仿宋_GB2312" w:eastAsia="仿宋_GB2312" w:hAnsi="仿宋" w:hint="eastAsia"/>
              <w:sz w:val="32"/>
              <w:szCs w:val="32"/>
            </w:rPr>
          </w:rPrChange>
        </w:rPr>
        <w:t>的要求。具体指标的适用性应按照产品具体的工作原理和结构组成进行判断。如：系统整体有效性条款应在注册时或关键部件变更时进行（应在研究资料中给出）；采用升压测量法进行血压测量的血压计，</w:t>
      </w:r>
      <w:r w:rsidRPr="009D3BE4">
        <w:rPr>
          <w:rFonts w:ascii="Times New Roman" w:eastAsia="仿宋_GB2312" w:hAnsi="Times New Roman" w:cs="Times New Roman"/>
          <w:sz w:val="32"/>
          <w:szCs w:val="32"/>
          <w:rPrChange w:id="162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27" w:author="文印室1" w:date="2016-02-16T08:53:00Z">
            <w:rPr>
              <w:rFonts w:ascii="仿宋_GB2312" w:eastAsia="仿宋_GB2312" w:hAnsi="仿宋" w:hint="eastAsia"/>
              <w:sz w:val="32"/>
              <w:szCs w:val="32"/>
            </w:rPr>
          </w:rPrChange>
        </w:rPr>
        <w:t>充气源</w:t>
      </w:r>
      <w:r w:rsidRPr="009D3BE4">
        <w:rPr>
          <w:rFonts w:ascii="Times New Roman" w:eastAsia="仿宋_GB2312" w:hAnsi="Times New Roman" w:cs="Times New Roman"/>
          <w:sz w:val="32"/>
          <w:szCs w:val="32"/>
          <w:rPrChange w:id="1628"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29" w:author="文印室1" w:date="2016-02-16T08:53:00Z">
            <w:rPr>
              <w:rFonts w:ascii="仿宋_GB2312" w:eastAsia="仿宋_GB2312" w:hAnsi="仿宋" w:hint="eastAsia"/>
              <w:sz w:val="32"/>
              <w:szCs w:val="32"/>
            </w:rPr>
          </w:rPrChange>
        </w:rPr>
        <w:t>和</w:t>
      </w:r>
      <w:r w:rsidRPr="009D3BE4">
        <w:rPr>
          <w:rFonts w:ascii="Times New Roman" w:eastAsia="仿宋_GB2312" w:hAnsi="Times New Roman" w:cs="Times New Roman"/>
          <w:sz w:val="32"/>
          <w:szCs w:val="32"/>
          <w:rPrChange w:id="163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31" w:author="文印室1" w:date="2016-02-16T08:53:00Z">
            <w:rPr>
              <w:rFonts w:ascii="仿宋_GB2312" w:eastAsia="仿宋_GB2312" w:hAnsi="仿宋" w:hint="eastAsia"/>
              <w:sz w:val="32"/>
              <w:szCs w:val="32"/>
            </w:rPr>
          </w:rPrChange>
        </w:rPr>
        <w:t>气阀</w:t>
      </w:r>
      <w:r w:rsidRPr="009D3BE4">
        <w:rPr>
          <w:rFonts w:ascii="Times New Roman" w:eastAsia="仿宋_GB2312" w:hAnsi="Times New Roman" w:cs="Times New Roman"/>
          <w:sz w:val="32"/>
          <w:szCs w:val="32"/>
          <w:rPrChange w:id="1632"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1633" w:author="文印室1" w:date="2016-02-16T08:53:00Z">
            <w:rPr>
              <w:rFonts w:ascii="仿宋_GB2312" w:eastAsia="仿宋_GB2312" w:hAnsi="仿宋" w:hint="eastAsia"/>
              <w:sz w:val="32"/>
              <w:szCs w:val="32"/>
            </w:rPr>
          </w:rPrChange>
        </w:rPr>
        <w:t>袖带放气率</w:t>
      </w:r>
      <w:r w:rsidRPr="009D3BE4">
        <w:rPr>
          <w:rFonts w:ascii="Times New Roman" w:eastAsia="仿宋_GB2312" w:hAnsi="Times New Roman" w:cs="Times New Roman"/>
          <w:sz w:val="32"/>
          <w:szCs w:val="32"/>
          <w:rPrChange w:id="163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35" w:author="文印室1" w:date="2016-02-16T08:53:00Z">
            <w:rPr>
              <w:rFonts w:ascii="仿宋_GB2312" w:eastAsia="仿宋_GB2312" w:hAnsi="仿宋" w:hint="eastAsia"/>
              <w:sz w:val="32"/>
              <w:szCs w:val="32"/>
            </w:rPr>
          </w:rPrChange>
        </w:rPr>
        <w:t>的要求是不适用的；对压力控制阀的要求，应首先明确产品的结构是压力自控气阀还是自动气阀；采用压力自控气阀的血压计的</w:t>
      </w:r>
      <w:r w:rsidRPr="009D3BE4">
        <w:rPr>
          <w:rFonts w:ascii="Times New Roman" w:eastAsia="仿宋_GB2312" w:hAnsi="Times New Roman" w:cs="Times New Roman"/>
          <w:sz w:val="32"/>
          <w:szCs w:val="32"/>
          <w:rPrChange w:id="163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37" w:author="文印室1" w:date="2016-02-16T08:53:00Z">
            <w:rPr>
              <w:rFonts w:ascii="仿宋_GB2312" w:eastAsia="仿宋_GB2312" w:hAnsi="仿宋" w:hint="eastAsia"/>
              <w:sz w:val="32"/>
              <w:szCs w:val="32"/>
            </w:rPr>
          </w:rPrChange>
        </w:rPr>
        <w:t>气阀</w:t>
      </w:r>
      <w:r w:rsidRPr="009D3BE4">
        <w:rPr>
          <w:rFonts w:ascii="Times New Roman" w:eastAsia="仿宋_GB2312" w:hAnsi="Times New Roman" w:cs="Times New Roman"/>
          <w:sz w:val="32"/>
          <w:szCs w:val="32"/>
          <w:rPrChange w:id="1638"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1639" w:author="文印室1" w:date="2016-02-16T08:53:00Z">
            <w:rPr>
              <w:rFonts w:ascii="仿宋_GB2312" w:eastAsia="仿宋_GB2312" w:hAnsi="仿宋" w:hint="eastAsia"/>
              <w:sz w:val="32"/>
              <w:szCs w:val="32"/>
            </w:rPr>
          </w:rPrChange>
        </w:rPr>
        <w:t>袖带放气率</w:t>
      </w:r>
      <w:r w:rsidRPr="009D3BE4">
        <w:rPr>
          <w:rFonts w:ascii="Times New Roman" w:eastAsia="仿宋_GB2312" w:hAnsi="Times New Roman" w:cs="Times New Roman"/>
          <w:sz w:val="32"/>
          <w:szCs w:val="32"/>
          <w:rPrChange w:id="164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41" w:author="文印室1" w:date="2016-02-16T08:53:00Z">
            <w:rPr>
              <w:rFonts w:ascii="仿宋_GB2312" w:eastAsia="仿宋_GB2312" w:hAnsi="仿宋" w:hint="eastAsia"/>
              <w:sz w:val="32"/>
              <w:szCs w:val="32"/>
            </w:rPr>
          </w:rPrChange>
        </w:rPr>
        <w:t>要求应与所使用的袖带配套试验；</w:t>
      </w:r>
      <w:r w:rsidRPr="009D3BE4">
        <w:rPr>
          <w:rFonts w:ascii="Times New Roman" w:eastAsia="仿宋_GB2312" w:hAnsi="Times New Roman" w:cs="Times New Roman"/>
          <w:sz w:val="32"/>
          <w:szCs w:val="32"/>
          <w:rPrChange w:id="164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43" w:author="文印室1" w:date="2016-02-16T08:53:00Z">
            <w:rPr>
              <w:rFonts w:ascii="仿宋_GB2312" w:eastAsia="仿宋_GB2312" w:hAnsi="仿宋" w:hint="eastAsia"/>
              <w:sz w:val="32"/>
              <w:szCs w:val="32"/>
            </w:rPr>
          </w:rPrChange>
        </w:rPr>
        <w:t>气囊和袖带</w:t>
      </w:r>
      <w:r w:rsidRPr="009D3BE4">
        <w:rPr>
          <w:rFonts w:ascii="Times New Roman" w:eastAsia="仿宋_GB2312" w:hAnsi="Times New Roman" w:cs="Times New Roman"/>
          <w:sz w:val="32"/>
          <w:szCs w:val="32"/>
          <w:rPrChange w:id="164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645" w:author="文印室1" w:date="2016-02-16T08:53:00Z">
            <w:rPr>
              <w:rFonts w:ascii="仿宋_GB2312" w:eastAsia="仿宋_GB2312" w:hAnsi="仿宋" w:hint="eastAsia"/>
              <w:sz w:val="32"/>
              <w:szCs w:val="32"/>
            </w:rPr>
          </w:rPrChange>
        </w:rPr>
        <w:t>的要求应包括所有可选的袖带，并根据袖带是否带气囊选择适用条款。</w:t>
      </w:r>
    </w:p>
    <w:p w:rsidR="00287051" w:rsidRPr="009D3BE4" w:rsidRDefault="00287051">
      <w:pPr>
        <w:widowControl w:val="0"/>
        <w:tabs>
          <w:tab w:val="num" w:pos="0"/>
        </w:tabs>
        <w:spacing w:line="520" w:lineRule="exact"/>
        <w:ind w:firstLineChars="200" w:firstLine="640"/>
        <w:rPr>
          <w:rFonts w:ascii="Times New Roman" w:eastAsia="仿宋_GB2312" w:hAnsi="Times New Roman" w:cs="Times New Roman"/>
          <w:sz w:val="32"/>
          <w:szCs w:val="32"/>
          <w:rPrChange w:id="1646" w:author="文印室1" w:date="2016-02-16T08:53:00Z">
            <w:rPr>
              <w:rFonts w:ascii="仿宋_GB2312" w:eastAsia="仿宋_GB2312" w:hAnsi="仿宋"/>
              <w:sz w:val="32"/>
              <w:szCs w:val="32"/>
            </w:rPr>
          </w:rPrChange>
        </w:rPr>
        <w:pPrChange w:id="1647" w:author="文印室1" w:date="2016-02-15T15:10:00Z">
          <w:pPr>
            <w:tabs>
              <w:tab w:val="num" w:pos="0"/>
            </w:tabs>
            <w:spacing w:line="520" w:lineRule="exact"/>
            <w:ind w:firstLineChars="200" w:firstLine="640"/>
          </w:pPr>
        </w:pPrChange>
      </w:pPr>
      <w:r w:rsidRPr="009D3BE4">
        <w:rPr>
          <w:rFonts w:ascii="Times New Roman" w:eastAsia="仿宋_GB2312" w:hAnsi="Times New Roman" w:cs="Times New Roman"/>
          <w:sz w:val="32"/>
          <w:szCs w:val="32"/>
          <w:rPrChange w:id="1648" w:author="文印室1" w:date="2016-02-16T08:53:00Z">
            <w:rPr>
              <w:rFonts w:ascii="仿宋_GB2312" w:eastAsia="仿宋_GB2312" w:hAnsi="仿宋" w:hint="eastAsia"/>
              <w:sz w:val="32"/>
              <w:szCs w:val="32"/>
            </w:rPr>
          </w:rPrChange>
        </w:rPr>
        <w:t>产品中除血压判定算法外的软件、附加功能应在技术要求中规定要求和具体的试验方法。</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649" w:author="文印室1" w:date="2016-02-16T08:53:00Z">
            <w:rPr>
              <w:rFonts w:ascii="楷体_GB2312" w:eastAsia="楷体_GB2312" w:hAnsi="楷体"/>
              <w:sz w:val="32"/>
              <w:szCs w:val="32"/>
            </w:rPr>
          </w:rPrChange>
        </w:rPr>
        <w:pPrChange w:id="1650" w:author="文印室1" w:date="2016-02-15T15:10:00Z">
          <w:pPr>
            <w:spacing w:line="520" w:lineRule="exact"/>
            <w:ind w:firstLineChars="200" w:firstLine="640"/>
            <w:outlineLvl w:val="0"/>
          </w:pPr>
        </w:pPrChange>
      </w:pPr>
      <w:r w:rsidRPr="009D3BE4">
        <w:rPr>
          <w:rFonts w:ascii="Times New Roman" w:eastAsia="楷体_GB2312" w:hAnsi="Times New Roman" w:cs="Times New Roman"/>
          <w:sz w:val="32"/>
          <w:szCs w:val="32"/>
          <w:rPrChange w:id="1651" w:author="文印室1" w:date="2016-02-16T08:53:00Z">
            <w:rPr>
              <w:rFonts w:ascii="楷体_GB2312" w:eastAsia="楷体_GB2312" w:hAnsi="楷体" w:cs="Times New Roman" w:hint="eastAsia"/>
              <w:sz w:val="32"/>
              <w:szCs w:val="32"/>
            </w:rPr>
          </w:rPrChange>
        </w:rPr>
        <w:t>（三）系统整体有效性要求，</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bCs/>
          <w:sz w:val="32"/>
          <w:szCs w:val="32"/>
          <w:rPrChange w:id="1652" w:author="文印室1" w:date="2016-02-16T08:53:00Z">
            <w:rPr>
              <w:rFonts w:ascii="仿宋_GB2312" w:eastAsia="仿宋_GB2312" w:hAnsi="仿宋"/>
              <w:bCs/>
              <w:sz w:val="32"/>
              <w:szCs w:val="32"/>
            </w:rPr>
          </w:rPrChange>
        </w:rPr>
        <w:pPrChange w:id="1653" w:author="文印室1" w:date="2016-02-15T15:10:00Z">
          <w:pPr>
            <w:spacing w:line="520" w:lineRule="exact"/>
            <w:ind w:firstLineChars="200" w:firstLine="640"/>
            <w:outlineLvl w:val="0"/>
          </w:pPr>
        </w:pPrChange>
      </w:pPr>
      <w:r w:rsidRPr="009D3BE4">
        <w:rPr>
          <w:rFonts w:ascii="Times New Roman" w:eastAsia="仿宋_GB2312" w:hAnsi="Times New Roman" w:cs="Times New Roman"/>
          <w:sz w:val="32"/>
          <w:szCs w:val="32"/>
          <w:rPrChange w:id="1654" w:author="文印室1" w:date="2016-02-16T08:53:00Z">
            <w:rPr>
              <w:rFonts w:ascii="仿宋_GB2312" w:eastAsia="仿宋_GB2312" w:hAnsi="仿宋" w:cs="Times New Roman" w:hint="eastAsia"/>
              <w:sz w:val="32"/>
              <w:szCs w:val="32"/>
            </w:rPr>
          </w:rPrChange>
        </w:rPr>
        <w:t>应审查所提交的研究资料中说明试验采用的方法（如果采用的是与听诊法作为参考标准，应说明调查者是否受过培训，如果采用有创法，应说明有</w:t>
      </w:r>
      <w:proofErr w:type="gramStart"/>
      <w:r w:rsidRPr="009D3BE4">
        <w:rPr>
          <w:rFonts w:ascii="Times New Roman" w:eastAsia="仿宋_GB2312" w:hAnsi="Times New Roman" w:cs="Times New Roman"/>
          <w:sz w:val="32"/>
          <w:szCs w:val="32"/>
          <w:rPrChange w:id="1655" w:author="文印室1" w:date="2016-02-16T08:53:00Z">
            <w:rPr>
              <w:rFonts w:ascii="仿宋_GB2312" w:eastAsia="仿宋_GB2312" w:hAnsi="仿宋" w:hint="eastAsia"/>
              <w:sz w:val="32"/>
              <w:szCs w:val="32"/>
            </w:rPr>
          </w:rPrChange>
        </w:rPr>
        <w:t>创压选择</w:t>
      </w:r>
      <w:proofErr w:type="gramEnd"/>
      <w:r w:rsidRPr="009D3BE4">
        <w:rPr>
          <w:rFonts w:ascii="Times New Roman" w:eastAsia="仿宋_GB2312" w:hAnsi="Times New Roman" w:cs="Times New Roman"/>
          <w:sz w:val="32"/>
          <w:szCs w:val="32"/>
          <w:rPrChange w:id="1656" w:author="文印室1" w:date="2016-02-16T08:53:00Z">
            <w:rPr>
              <w:rFonts w:ascii="仿宋_GB2312" w:eastAsia="仿宋_GB2312" w:hAnsi="仿宋" w:hint="eastAsia"/>
              <w:sz w:val="32"/>
              <w:szCs w:val="32"/>
            </w:rPr>
          </w:rPrChange>
        </w:rPr>
        <w:t>的插管的动脉），并提供试验的具体数据和分析报告。数据和分析报告应符合所选方法的要求（如：数据的平均差、标准差、受试人群性别、年龄、臂围、收缩压、舒张压的分布及特殊人群的描述等）。</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657" w:author="文印室1" w:date="2016-02-16T08:53:00Z">
            <w:rPr>
              <w:rFonts w:ascii="仿宋_GB2312" w:eastAsia="仿宋_GB2312" w:hAnsi="仿宋"/>
              <w:sz w:val="32"/>
              <w:szCs w:val="32"/>
            </w:rPr>
          </w:rPrChange>
        </w:rPr>
        <w:pPrChange w:id="1658" w:author="文印室1" w:date="2016-02-15T15:10:00Z">
          <w:pPr>
            <w:spacing w:line="520" w:lineRule="exact"/>
            <w:ind w:firstLineChars="200" w:firstLine="640"/>
            <w:outlineLvl w:val="0"/>
          </w:pPr>
        </w:pPrChange>
      </w:pPr>
      <w:r w:rsidRPr="009D3BE4">
        <w:rPr>
          <w:rFonts w:ascii="Times New Roman" w:eastAsia="仿宋_GB2312" w:hAnsi="Times New Roman" w:cs="Times New Roman"/>
          <w:sz w:val="32"/>
          <w:szCs w:val="32"/>
          <w:rPrChange w:id="1659" w:author="文印室1" w:date="2016-02-16T08:53:00Z">
            <w:rPr>
              <w:rFonts w:ascii="仿宋_GB2312" w:eastAsia="仿宋_GB2312" w:hAnsi="仿宋" w:hint="eastAsia"/>
              <w:sz w:val="32"/>
              <w:szCs w:val="32"/>
            </w:rPr>
          </w:rPrChange>
        </w:rPr>
        <w:t>系统整体有效性要求也应适用于具有显示平均压的产品。</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660" w:author="文印室1" w:date="2016-02-16T08:53:00Z">
            <w:rPr>
              <w:rFonts w:ascii="楷体_GB2312" w:eastAsia="楷体_GB2312" w:hAnsi="楷体"/>
              <w:sz w:val="32"/>
              <w:szCs w:val="32"/>
            </w:rPr>
          </w:rPrChange>
        </w:rPr>
        <w:pPrChange w:id="1661" w:author="文印室1" w:date="2016-02-15T15:10:00Z">
          <w:pPr>
            <w:spacing w:line="520" w:lineRule="exact"/>
            <w:ind w:firstLineChars="200" w:firstLine="640"/>
            <w:outlineLvl w:val="0"/>
          </w:pPr>
        </w:pPrChange>
      </w:pPr>
      <w:r w:rsidRPr="009D3BE4">
        <w:rPr>
          <w:rFonts w:ascii="Times New Roman" w:eastAsia="楷体_GB2312" w:hAnsi="Times New Roman" w:cs="Times New Roman"/>
          <w:sz w:val="32"/>
          <w:szCs w:val="32"/>
          <w:rPrChange w:id="1662" w:author="文印室1" w:date="2016-02-16T08:53:00Z">
            <w:rPr>
              <w:rFonts w:ascii="楷体_GB2312" w:eastAsia="楷体_GB2312" w:hAnsi="楷体" w:hint="eastAsia"/>
              <w:sz w:val="32"/>
              <w:szCs w:val="32"/>
            </w:rPr>
          </w:rPrChange>
        </w:rPr>
        <w:t>（四）临床试验</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663" w:author="文印室1" w:date="2016-02-16T08:53:00Z">
            <w:rPr>
              <w:rFonts w:ascii="仿宋_GB2312" w:eastAsia="仿宋_GB2312" w:hAnsi="仿宋"/>
              <w:sz w:val="32"/>
              <w:szCs w:val="32"/>
            </w:rPr>
          </w:rPrChange>
        </w:rPr>
        <w:pPrChange w:id="1664" w:author="文印室1" w:date="2016-02-15T15:10:00Z">
          <w:pPr>
            <w:spacing w:line="520" w:lineRule="exact"/>
            <w:ind w:firstLineChars="200" w:firstLine="640"/>
            <w:outlineLvl w:val="0"/>
          </w:pPr>
        </w:pPrChange>
      </w:pPr>
      <w:r w:rsidRPr="009D3BE4">
        <w:rPr>
          <w:rFonts w:ascii="Times New Roman" w:eastAsia="仿宋_GB2312" w:hAnsi="Times New Roman" w:cs="Times New Roman"/>
          <w:sz w:val="32"/>
          <w:szCs w:val="32"/>
          <w:rPrChange w:id="1665" w:author="文印室1" w:date="2016-02-16T08:53:00Z">
            <w:rPr>
              <w:rFonts w:ascii="仿宋_GB2312" w:eastAsia="仿宋_GB2312" w:hAnsi="仿宋" w:hint="eastAsia"/>
              <w:sz w:val="32"/>
              <w:szCs w:val="32"/>
            </w:rPr>
          </w:rPrChange>
        </w:rPr>
        <w:t>审查应注意临床试验与系统整体有效性试验在预期用途的结论方面的一致性。如产品声称具有除血压测量以外的其他预期用途，也应在临床试验中进行有效性的验证。</w:t>
      </w:r>
    </w:p>
    <w:p w:rsidR="00736380" w:rsidRPr="009D3BE4" w:rsidDel="00C20D00" w:rsidRDefault="00287051">
      <w:pPr>
        <w:widowControl w:val="0"/>
        <w:spacing w:line="520" w:lineRule="exact"/>
        <w:ind w:leftChars="200" w:left="480"/>
        <w:outlineLvl w:val="0"/>
        <w:rPr>
          <w:del w:id="1666" w:author="文印室1" w:date="2016-02-15T15:10:00Z"/>
          <w:rFonts w:ascii="Times New Roman" w:eastAsia="仿宋_GB2312" w:hAnsi="Times New Roman" w:cs="Times New Roman"/>
          <w:sz w:val="32"/>
          <w:szCs w:val="32"/>
          <w:rPrChange w:id="1667" w:author="文印室1" w:date="2016-02-16T08:53:00Z">
            <w:rPr>
              <w:del w:id="1668" w:author="文印室1" w:date="2016-02-15T15:10:00Z"/>
              <w:rFonts w:ascii="仿宋_GB2312" w:eastAsia="仿宋_GB2312" w:hAnsi="仿宋"/>
              <w:sz w:val="32"/>
              <w:szCs w:val="32"/>
            </w:rPr>
          </w:rPrChange>
        </w:rPr>
        <w:pPrChange w:id="1669" w:author="文印室1" w:date="2016-02-15T15:10:00Z">
          <w:pPr>
            <w:spacing w:line="520" w:lineRule="exact"/>
            <w:outlineLvl w:val="0"/>
          </w:pPr>
        </w:pPrChange>
      </w:pPr>
      <w:r w:rsidRPr="009D3BE4">
        <w:rPr>
          <w:rFonts w:ascii="Times New Roman" w:eastAsia="仿宋_GB2312" w:hAnsi="Times New Roman" w:cs="Times New Roman"/>
          <w:sz w:val="32"/>
          <w:szCs w:val="32"/>
          <w:rPrChange w:id="1670" w:author="文印室1" w:date="2016-02-16T08:53:00Z">
            <w:rPr>
              <w:rFonts w:ascii="仿宋_GB2312" w:eastAsia="仿宋_GB2312" w:hAnsi="仿宋" w:hint="eastAsia"/>
              <w:sz w:val="32"/>
              <w:szCs w:val="32"/>
            </w:rPr>
          </w:rPrChange>
        </w:rPr>
        <w:t>如产品变更注册时涉及血压测量准确性部分的变更，也应进</w:t>
      </w:r>
    </w:p>
    <w:p w:rsidR="00C20D00" w:rsidRPr="009D3BE4" w:rsidRDefault="00C20D00">
      <w:pPr>
        <w:widowControl w:val="0"/>
        <w:spacing w:line="520" w:lineRule="exact"/>
        <w:ind w:leftChars="200" w:left="480"/>
        <w:outlineLvl w:val="0"/>
        <w:rPr>
          <w:ins w:id="1671" w:author="文印室1" w:date="2016-02-15T15:10:00Z"/>
          <w:rFonts w:ascii="Times New Roman" w:eastAsia="仿宋_GB2312" w:hAnsi="Times New Roman" w:cs="Times New Roman"/>
          <w:sz w:val="32"/>
          <w:szCs w:val="32"/>
          <w:rPrChange w:id="1672" w:author="文印室1" w:date="2016-02-16T08:53:00Z">
            <w:rPr>
              <w:ins w:id="1673" w:author="文印室1" w:date="2016-02-15T15:10:00Z"/>
              <w:rFonts w:ascii="仿宋_GB2312" w:eastAsia="仿宋_GB2312" w:hAnsi="仿宋"/>
              <w:sz w:val="32"/>
              <w:szCs w:val="32"/>
            </w:rPr>
          </w:rPrChange>
        </w:rPr>
        <w:pPrChange w:id="1674" w:author="文印室1" w:date="2016-02-15T15:10:00Z">
          <w:pPr>
            <w:spacing w:line="520" w:lineRule="exact"/>
            <w:ind w:leftChars="200" w:left="480"/>
            <w:outlineLvl w:val="0"/>
          </w:pPr>
        </w:pPrChange>
      </w:pPr>
    </w:p>
    <w:p w:rsidR="00287051" w:rsidRPr="009D3BE4" w:rsidRDefault="00287051">
      <w:pPr>
        <w:widowControl w:val="0"/>
        <w:spacing w:line="520" w:lineRule="exact"/>
        <w:outlineLvl w:val="0"/>
        <w:rPr>
          <w:rFonts w:ascii="Times New Roman" w:eastAsia="仿宋_GB2312" w:hAnsi="Times New Roman" w:cs="Times New Roman"/>
          <w:sz w:val="32"/>
          <w:szCs w:val="32"/>
          <w:rPrChange w:id="1675" w:author="文印室1" w:date="2016-02-16T08:53:00Z">
            <w:rPr>
              <w:rFonts w:ascii="仿宋_GB2312" w:eastAsia="仿宋_GB2312" w:hAnsi="仿宋"/>
              <w:sz w:val="32"/>
              <w:szCs w:val="32"/>
            </w:rPr>
          </w:rPrChange>
        </w:rPr>
        <w:pPrChange w:id="1676" w:author="文印室1" w:date="2016-02-15T15:10:00Z">
          <w:pPr>
            <w:spacing w:line="520" w:lineRule="exact"/>
            <w:outlineLvl w:val="0"/>
          </w:pPr>
        </w:pPrChange>
      </w:pPr>
      <w:r w:rsidRPr="009D3BE4">
        <w:rPr>
          <w:rFonts w:ascii="Times New Roman" w:eastAsia="仿宋_GB2312" w:hAnsi="Times New Roman" w:cs="Times New Roman"/>
          <w:sz w:val="32"/>
          <w:szCs w:val="32"/>
          <w:rPrChange w:id="1677" w:author="文印室1" w:date="2016-02-16T08:53:00Z">
            <w:rPr>
              <w:rFonts w:ascii="仿宋_GB2312" w:eastAsia="仿宋_GB2312" w:hAnsi="仿宋" w:hint="eastAsia"/>
              <w:sz w:val="32"/>
              <w:szCs w:val="32"/>
            </w:rPr>
          </w:rPrChange>
        </w:rPr>
        <w:t>行临床评价。</w:t>
      </w:r>
    </w:p>
    <w:p w:rsidR="00287051" w:rsidRPr="009D3BE4" w:rsidRDefault="00287051">
      <w:pPr>
        <w:widowControl w:val="0"/>
        <w:spacing w:line="520" w:lineRule="exact"/>
        <w:ind w:firstLineChars="200" w:firstLine="640"/>
        <w:outlineLvl w:val="0"/>
        <w:rPr>
          <w:rFonts w:ascii="Times New Roman" w:eastAsia="楷体_GB2312" w:hAnsi="Times New Roman" w:cs="Times New Roman"/>
          <w:sz w:val="32"/>
          <w:szCs w:val="32"/>
          <w:rPrChange w:id="1678" w:author="文印室1" w:date="2016-02-16T08:53:00Z">
            <w:rPr>
              <w:rFonts w:ascii="楷体_GB2312" w:eastAsia="楷体_GB2312" w:hAnsi="楷体"/>
              <w:sz w:val="32"/>
              <w:szCs w:val="32"/>
            </w:rPr>
          </w:rPrChange>
        </w:rPr>
        <w:pPrChange w:id="1679" w:author="文印室1" w:date="2016-02-15T15:10:00Z">
          <w:pPr>
            <w:spacing w:line="520" w:lineRule="exact"/>
            <w:ind w:leftChars="200" w:left="480"/>
            <w:outlineLvl w:val="0"/>
          </w:pPr>
        </w:pPrChange>
      </w:pPr>
      <w:r w:rsidRPr="009D3BE4">
        <w:rPr>
          <w:rFonts w:ascii="Times New Roman" w:eastAsia="楷体_GB2312" w:hAnsi="Times New Roman" w:cs="Times New Roman"/>
          <w:sz w:val="32"/>
          <w:szCs w:val="32"/>
          <w:rPrChange w:id="1680" w:author="文印室1" w:date="2016-02-16T08:53:00Z">
            <w:rPr>
              <w:rFonts w:ascii="楷体_GB2312" w:eastAsia="楷体_GB2312" w:hAnsi="楷体" w:hint="eastAsia"/>
              <w:sz w:val="32"/>
              <w:szCs w:val="32"/>
            </w:rPr>
          </w:rPrChange>
        </w:rPr>
        <w:t>（五）说明书的审查</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681" w:author="文印室1" w:date="2016-02-16T08:53:00Z">
            <w:rPr>
              <w:rFonts w:ascii="仿宋_GB2312" w:eastAsia="仿宋_GB2312" w:hAnsi="仿宋"/>
              <w:sz w:val="32"/>
              <w:szCs w:val="32"/>
            </w:rPr>
          </w:rPrChange>
        </w:rPr>
        <w:pPrChange w:id="1682" w:author="文印室1" w:date="2016-02-15T15:10:00Z">
          <w:pPr>
            <w:spacing w:line="520" w:lineRule="exact"/>
            <w:ind w:firstLineChars="200" w:firstLine="640"/>
            <w:outlineLvl w:val="0"/>
          </w:pPr>
        </w:pPrChange>
      </w:pPr>
      <w:r w:rsidRPr="009D3BE4">
        <w:rPr>
          <w:rFonts w:ascii="Times New Roman" w:eastAsia="仿宋_GB2312" w:hAnsi="Times New Roman" w:cs="Times New Roman"/>
          <w:sz w:val="32"/>
          <w:szCs w:val="32"/>
          <w:rPrChange w:id="1683" w:author="文印室1" w:date="2016-02-16T08:53:00Z">
            <w:rPr>
              <w:rFonts w:ascii="仿宋_GB2312" w:eastAsia="仿宋_GB2312" w:hAnsi="仿宋" w:hint="eastAsia"/>
              <w:sz w:val="32"/>
              <w:szCs w:val="32"/>
            </w:rPr>
          </w:rPrChange>
        </w:rPr>
        <w:t>应注意明确产品的预期用途，选配件、附加功能应列明并表述正确。对产品禁忌症和不适宜人群的描述应与临床报告中给出的一致。</w:t>
      </w:r>
    </w:p>
    <w:p w:rsidR="00287051" w:rsidRPr="009D3BE4" w:rsidRDefault="00287051">
      <w:pPr>
        <w:widowControl w:val="0"/>
        <w:spacing w:line="520" w:lineRule="exact"/>
        <w:ind w:firstLineChars="200" w:firstLine="640"/>
        <w:outlineLvl w:val="0"/>
        <w:rPr>
          <w:rFonts w:ascii="Times New Roman" w:eastAsia="仿宋_GB2312" w:hAnsi="Times New Roman" w:cs="Times New Roman"/>
          <w:sz w:val="32"/>
          <w:szCs w:val="32"/>
          <w:rPrChange w:id="1684" w:author="文印室1" w:date="2016-02-16T08:53:00Z">
            <w:rPr>
              <w:rFonts w:ascii="仿宋_GB2312" w:eastAsia="仿宋_GB2312" w:hAnsi="仿宋"/>
              <w:sz w:val="32"/>
              <w:szCs w:val="32"/>
            </w:rPr>
          </w:rPrChange>
        </w:rPr>
        <w:pPrChange w:id="1685" w:author="文印室1" w:date="2016-02-15T15:07:00Z">
          <w:pPr>
            <w:spacing w:line="520" w:lineRule="exact"/>
            <w:ind w:firstLineChars="200" w:firstLine="640"/>
            <w:outlineLvl w:val="0"/>
          </w:pPr>
        </w:pPrChange>
      </w:pPr>
    </w:p>
    <w:p w:rsidR="00287051" w:rsidRPr="009D3BE4" w:rsidRDefault="00287051">
      <w:pPr>
        <w:widowControl w:val="0"/>
        <w:rPr>
          <w:rFonts w:ascii="Times New Roman" w:eastAsia="黑体" w:hAnsi="Times New Roman" w:cs="Times New Roman"/>
          <w:bCs/>
          <w:rPrChange w:id="1686" w:author="文印室1" w:date="2016-02-16T08:53:00Z">
            <w:rPr>
              <w:rFonts w:hAnsi="小标宋" w:cs="小标宋" w:hint="eastAsia"/>
              <w:bCs/>
            </w:rPr>
          </w:rPrChange>
        </w:rPr>
        <w:pPrChange w:id="1687" w:author="文印室1" w:date="2016-02-15T15:10:00Z">
          <w:pPr>
            <w:ind w:left="1524" w:hanging="1044"/>
          </w:pPr>
        </w:pPrChange>
      </w:pPr>
      <w:r w:rsidRPr="009D3BE4">
        <w:rPr>
          <w:rFonts w:ascii="Times New Roman" w:eastAsia="仿宋_GB2312" w:hAnsi="Times New Roman" w:cs="Times New Roman"/>
          <w:spacing w:val="-4"/>
          <w:rPrChange w:id="1688" w:author="文印室1" w:date="2016-02-16T08:53:00Z">
            <w:rPr>
              <w:rFonts w:ascii="仿宋_GB2312" w:eastAsia="仿宋_GB2312" w:hAnsi="仿宋_GB2312"/>
              <w:spacing w:val="-4"/>
            </w:rPr>
          </w:rPrChange>
        </w:rPr>
        <w:br w:type="page"/>
      </w:r>
      <w:r w:rsidR="000A28A8" w:rsidRPr="009D3BE4">
        <w:rPr>
          <w:rFonts w:ascii="Times New Roman" w:eastAsia="黑体" w:hAnsi="Times New Roman" w:cs="Times New Roman"/>
          <w:sz w:val="28"/>
          <w:rPrChange w:id="1689" w:author="文印室1" w:date="2016-02-16T08:53:00Z">
            <w:rPr>
              <w:rFonts w:hint="eastAsia"/>
            </w:rPr>
          </w:rPrChange>
        </w:rPr>
        <w:t>附录</w:t>
      </w:r>
      <w:r w:rsidR="000A28A8" w:rsidRPr="009D3BE4">
        <w:rPr>
          <w:rFonts w:hint="eastAsia"/>
          <w:sz w:val="28"/>
          <w:rPrChange w:id="1690" w:author="文印室1" w:date="2016-02-16T08:53:00Z">
            <w:rPr>
              <w:rFonts w:hint="eastAsia"/>
            </w:rPr>
          </w:rPrChange>
        </w:rPr>
        <w:t>Ⅰ</w:t>
      </w:r>
    </w:p>
    <w:p w:rsidR="000A28A8" w:rsidRPr="009D3BE4" w:rsidRDefault="000A28A8">
      <w:pPr>
        <w:widowControl w:val="0"/>
        <w:tabs>
          <w:tab w:val="left" w:pos="1701"/>
          <w:tab w:val="right" w:pos="7938"/>
        </w:tabs>
        <w:spacing w:line="560" w:lineRule="exact"/>
        <w:jc w:val="center"/>
        <w:rPr>
          <w:rFonts w:ascii="Times New Roman" w:eastAsia="仿宋_GB2312" w:hAnsi="Times New Roman" w:cs="Times New Roman"/>
          <w:bCs/>
          <w:sz w:val="32"/>
          <w:szCs w:val="32"/>
          <w:rPrChange w:id="1691" w:author="文印室1" w:date="2016-02-16T08:53:00Z">
            <w:rPr>
              <w:rFonts w:ascii="仿宋_GB2312" w:eastAsia="仿宋_GB2312" w:hAnsi="小标宋" w:cs="小标宋" w:hint="eastAsia"/>
              <w:bCs/>
              <w:sz w:val="32"/>
              <w:szCs w:val="32"/>
            </w:rPr>
          </w:rPrChange>
        </w:rPr>
        <w:pPrChange w:id="1692" w:author="文印室1" w:date="2016-02-15T15:11:00Z">
          <w:pPr>
            <w:tabs>
              <w:tab w:val="left" w:pos="1701"/>
              <w:tab w:val="right" w:pos="7938"/>
            </w:tabs>
            <w:spacing w:line="520" w:lineRule="exact"/>
            <w:jc w:val="center"/>
          </w:pPr>
        </w:pPrChange>
      </w:pPr>
    </w:p>
    <w:p w:rsidR="00287051" w:rsidRPr="009D3BE4" w:rsidRDefault="00287051">
      <w:pPr>
        <w:widowControl w:val="0"/>
        <w:tabs>
          <w:tab w:val="left" w:pos="1701"/>
          <w:tab w:val="right" w:pos="7938"/>
        </w:tabs>
        <w:spacing w:line="560" w:lineRule="exact"/>
        <w:jc w:val="center"/>
        <w:rPr>
          <w:rFonts w:ascii="Times New Roman" w:eastAsia="方正小标宋简体" w:hAnsi="Times New Roman" w:cs="Times New Roman"/>
          <w:sz w:val="44"/>
          <w:szCs w:val="44"/>
          <w:rPrChange w:id="1693" w:author="文印室1" w:date="2016-02-16T08:53:00Z">
            <w:rPr>
              <w:rFonts w:ascii="方正小标宋简体" w:eastAsia="方正小标宋简体"/>
              <w:sz w:val="44"/>
              <w:szCs w:val="44"/>
            </w:rPr>
          </w:rPrChange>
        </w:rPr>
        <w:pPrChange w:id="1694" w:author="文印室1" w:date="2016-02-15T15:11:00Z">
          <w:pPr>
            <w:tabs>
              <w:tab w:val="left" w:pos="1701"/>
              <w:tab w:val="right" w:pos="7938"/>
            </w:tabs>
            <w:spacing w:line="520" w:lineRule="exact"/>
            <w:jc w:val="center"/>
          </w:pPr>
        </w:pPrChange>
      </w:pPr>
      <w:r w:rsidRPr="009D3BE4">
        <w:rPr>
          <w:rFonts w:ascii="Times New Roman" w:eastAsia="方正小标宋简体" w:hAnsi="Times New Roman" w:cs="Times New Roman"/>
          <w:bCs/>
          <w:sz w:val="44"/>
          <w:szCs w:val="44"/>
          <w:rPrChange w:id="1695" w:author="文印室1" w:date="2016-02-16T08:53:00Z">
            <w:rPr>
              <w:rFonts w:ascii="方正小标宋简体" w:eastAsia="方正小标宋简体" w:hAnsi="小标宋" w:cs="小标宋" w:hint="eastAsia"/>
              <w:bCs/>
              <w:sz w:val="44"/>
              <w:szCs w:val="44"/>
            </w:rPr>
          </w:rPrChange>
        </w:rPr>
        <w:t>申报产品与同品种产品比对表</w:t>
      </w:r>
    </w:p>
    <w:p w:rsidR="00287051" w:rsidRPr="009D3BE4" w:rsidRDefault="00287051">
      <w:pPr>
        <w:widowControl w:val="0"/>
        <w:spacing w:line="560" w:lineRule="exact"/>
        <w:ind w:firstLineChars="177" w:firstLine="566"/>
        <w:jc w:val="center"/>
        <w:rPr>
          <w:rFonts w:ascii="Times New Roman" w:eastAsia="仿宋_GB2312" w:hAnsi="Times New Roman" w:cs="Times New Roman"/>
          <w:sz w:val="32"/>
          <w:szCs w:val="32"/>
          <w:rPrChange w:id="1696" w:author="文印室1" w:date="2016-02-16T08:53:00Z">
            <w:rPr>
              <w:rFonts w:ascii="仿宋_GB2312" w:eastAsia="仿宋_GB2312" w:hAnsi="仿宋"/>
              <w:sz w:val="32"/>
              <w:szCs w:val="32"/>
            </w:rPr>
          </w:rPrChange>
        </w:rPr>
        <w:pPrChange w:id="1697" w:author="文印室1" w:date="2016-02-15T15:11:00Z">
          <w:pPr>
            <w:spacing w:line="580" w:lineRule="exact"/>
            <w:ind w:firstLineChars="177" w:firstLine="566"/>
            <w:jc w:val="center"/>
          </w:pPr>
        </w:pPrChange>
      </w:pPr>
    </w:p>
    <w:p w:rsidR="00287051" w:rsidRPr="009D3BE4" w:rsidRDefault="00287051">
      <w:pPr>
        <w:widowControl w:val="0"/>
        <w:tabs>
          <w:tab w:val="left" w:pos="1701"/>
          <w:tab w:val="right" w:pos="7938"/>
        </w:tabs>
        <w:ind w:firstLineChars="200" w:firstLine="640"/>
        <w:rPr>
          <w:rFonts w:ascii="Times New Roman" w:eastAsia="仿宋_GB2312" w:hAnsi="Times New Roman" w:cs="Times New Roman"/>
          <w:sz w:val="32"/>
          <w:szCs w:val="32"/>
          <w:rPrChange w:id="1698" w:author="文印室1" w:date="2016-02-16T08:53:00Z">
            <w:rPr>
              <w:rFonts w:ascii="仿宋_GB2312" w:eastAsia="仿宋_GB2312" w:hAnsi="仿宋"/>
              <w:sz w:val="32"/>
              <w:szCs w:val="32"/>
            </w:rPr>
          </w:rPrChange>
        </w:rPr>
        <w:pPrChange w:id="1699" w:author="文印室1" w:date="2016-02-15T15:07:00Z">
          <w:pPr>
            <w:tabs>
              <w:tab w:val="left" w:pos="1701"/>
              <w:tab w:val="right" w:pos="7938"/>
            </w:tabs>
            <w:ind w:firstLineChars="200" w:firstLine="640"/>
          </w:pPr>
        </w:pPrChange>
      </w:pPr>
      <w:bookmarkStart w:id="1700" w:name="OLE_LINK6"/>
      <w:r w:rsidRPr="009D3BE4">
        <w:rPr>
          <w:rFonts w:ascii="Times New Roman" w:eastAsia="仿宋_GB2312" w:hAnsi="Times New Roman" w:cs="Times New Roman"/>
          <w:sz w:val="32"/>
          <w:szCs w:val="32"/>
          <w:u w:val="single"/>
          <w:rPrChange w:id="1701" w:author="文印室1" w:date="2016-02-16T08:53:00Z">
            <w:rPr>
              <w:rFonts w:ascii="仿宋_GB2312" w:eastAsia="仿宋_GB2312" w:hAnsi="仿宋" w:hint="eastAsia"/>
              <w:sz w:val="32"/>
              <w:szCs w:val="32"/>
              <w:u w:val="single"/>
            </w:rPr>
          </w:rPrChange>
        </w:rPr>
        <w:t>（申报产品</w:t>
      </w:r>
      <w:r w:rsidRPr="009D3BE4">
        <w:rPr>
          <w:rFonts w:ascii="Times New Roman" w:eastAsia="仿宋_GB2312" w:hAnsi="Times New Roman" w:cs="Times New Roman"/>
          <w:sz w:val="32"/>
          <w:szCs w:val="32"/>
          <w:u w:val="single"/>
          <w:rPrChange w:id="1702" w:author="文印室1" w:date="2016-02-16T08:53:00Z">
            <w:rPr>
              <w:rFonts w:ascii="仿宋_GB2312" w:eastAsia="仿宋_GB2312" w:hAnsi="仿宋"/>
              <w:sz w:val="32"/>
              <w:szCs w:val="32"/>
              <w:u w:val="single"/>
            </w:rPr>
          </w:rPrChange>
        </w:rPr>
        <w:t>A</w:t>
      </w:r>
      <w:r w:rsidRPr="009D3BE4">
        <w:rPr>
          <w:rFonts w:ascii="Times New Roman" w:eastAsia="仿宋_GB2312" w:hAnsi="Times New Roman" w:cs="Times New Roman"/>
          <w:sz w:val="32"/>
          <w:szCs w:val="32"/>
          <w:u w:val="single"/>
          <w:rPrChange w:id="1703" w:author="文印室1" w:date="2016-02-16T08:53:00Z">
            <w:rPr>
              <w:rFonts w:ascii="仿宋_GB2312" w:eastAsia="仿宋_GB2312" w:hAnsi="仿宋" w:hint="eastAsia"/>
              <w:sz w:val="32"/>
              <w:szCs w:val="32"/>
              <w:u w:val="single"/>
            </w:rPr>
          </w:rPrChange>
        </w:rPr>
        <w:t>）（型号）</w:t>
      </w:r>
      <w:bookmarkEnd w:id="1700"/>
      <w:r w:rsidRPr="009D3BE4">
        <w:rPr>
          <w:rFonts w:ascii="Times New Roman" w:eastAsia="仿宋_GB2312" w:hAnsi="Times New Roman" w:cs="Times New Roman"/>
          <w:sz w:val="32"/>
          <w:szCs w:val="32"/>
          <w:rPrChange w:id="1704" w:author="文印室1" w:date="2016-02-16T08:53:00Z">
            <w:rPr>
              <w:rFonts w:ascii="仿宋_GB2312" w:eastAsia="仿宋_GB2312" w:hAnsi="仿宋" w:hint="eastAsia"/>
              <w:sz w:val="32"/>
              <w:szCs w:val="32"/>
            </w:rPr>
          </w:rPrChange>
        </w:rPr>
        <w:t>与</w:t>
      </w:r>
      <w:r w:rsidRPr="009D3BE4">
        <w:rPr>
          <w:rFonts w:ascii="Times New Roman" w:eastAsia="仿宋_GB2312" w:hAnsi="Times New Roman" w:cs="Times New Roman"/>
          <w:sz w:val="32"/>
          <w:szCs w:val="32"/>
          <w:u w:val="single"/>
          <w:rPrChange w:id="1705" w:author="文印室1" w:date="2016-02-16T08:53:00Z">
            <w:rPr>
              <w:rFonts w:ascii="仿宋_GB2312" w:eastAsia="仿宋_GB2312" w:hAnsi="仿宋" w:hint="eastAsia"/>
              <w:sz w:val="32"/>
              <w:szCs w:val="32"/>
              <w:u w:val="single"/>
            </w:rPr>
          </w:rPrChange>
        </w:rPr>
        <w:t>（比对产品</w:t>
      </w:r>
      <w:r w:rsidRPr="009D3BE4">
        <w:rPr>
          <w:rFonts w:ascii="Times New Roman" w:eastAsia="仿宋_GB2312" w:hAnsi="Times New Roman" w:cs="Times New Roman"/>
          <w:sz w:val="32"/>
          <w:szCs w:val="32"/>
          <w:u w:val="single"/>
          <w:rPrChange w:id="1706" w:author="文印室1" w:date="2016-02-16T08:53:00Z">
            <w:rPr>
              <w:rFonts w:ascii="仿宋_GB2312" w:eastAsia="仿宋_GB2312" w:hAnsi="仿宋"/>
              <w:sz w:val="32"/>
              <w:szCs w:val="32"/>
              <w:u w:val="single"/>
            </w:rPr>
          </w:rPrChange>
        </w:rPr>
        <w:t>B</w:t>
      </w:r>
      <w:r w:rsidRPr="009D3BE4">
        <w:rPr>
          <w:rFonts w:ascii="Times New Roman" w:eastAsia="仿宋_GB2312" w:hAnsi="Times New Roman" w:cs="Times New Roman"/>
          <w:sz w:val="32"/>
          <w:szCs w:val="32"/>
          <w:u w:val="single"/>
          <w:rPrChange w:id="1707" w:author="文印室1" w:date="2016-02-16T08:53:00Z">
            <w:rPr>
              <w:rFonts w:ascii="仿宋_GB2312" w:eastAsia="仿宋_GB2312" w:hAnsi="仿宋" w:hint="eastAsia"/>
              <w:sz w:val="32"/>
              <w:szCs w:val="32"/>
              <w:u w:val="single"/>
            </w:rPr>
          </w:rPrChange>
        </w:rPr>
        <w:t>）</w:t>
      </w:r>
      <w:r w:rsidRPr="009D3BE4">
        <w:rPr>
          <w:rFonts w:ascii="Times New Roman" w:eastAsia="仿宋_GB2312" w:hAnsi="Times New Roman" w:cs="Times New Roman"/>
          <w:sz w:val="32"/>
          <w:szCs w:val="32"/>
          <w:u w:val="single"/>
          <w:rPrChange w:id="1708" w:author="文印室1" w:date="2016-02-16T08:53:00Z">
            <w:rPr>
              <w:rFonts w:ascii="仿宋_GB2312" w:eastAsia="仿宋_GB2312" w:hAnsi="仿宋"/>
              <w:sz w:val="32"/>
              <w:szCs w:val="32"/>
              <w:u w:val="single"/>
            </w:rPr>
          </w:rPrChange>
        </w:rPr>
        <w:t xml:space="preserve"> </w:t>
      </w:r>
      <w:r w:rsidRPr="009D3BE4">
        <w:rPr>
          <w:rFonts w:ascii="Times New Roman" w:eastAsia="仿宋_GB2312" w:hAnsi="Times New Roman" w:cs="Times New Roman"/>
          <w:sz w:val="32"/>
          <w:szCs w:val="32"/>
          <w:u w:val="single"/>
          <w:rPrChange w:id="1709" w:author="文印室1" w:date="2016-02-16T08:53:00Z">
            <w:rPr>
              <w:rFonts w:ascii="仿宋_GB2312" w:eastAsia="仿宋_GB2312" w:hAnsi="仿宋" w:hint="eastAsia"/>
              <w:sz w:val="32"/>
              <w:szCs w:val="32"/>
              <w:u w:val="single"/>
            </w:rPr>
          </w:rPrChange>
        </w:rPr>
        <w:t>（型号）</w:t>
      </w:r>
      <w:r w:rsidRPr="009D3BE4">
        <w:rPr>
          <w:rFonts w:ascii="Times New Roman" w:eastAsia="仿宋_GB2312" w:hAnsi="Times New Roman" w:cs="Times New Roman"/>
          <w:sz w:val="32"/>
          <w:szCs w:val="32"/>
          <w:u w:val="single"/>
          <w:rPrChange w:id="1710" w:author="文印室1" w:date="2016-02-16T08:53:00Z">
            <w:rPr>
              <w:rFonts w:ascii="仿宋_GB2312" w:eastAsia="仿宋_GB2312" w:hAnsi="仿宋"/>
              <w:sz w:val="32"/>
              <w:szCs w:val="32"/>
              <w:u w:val="single"/>
            </w:rPr>
          </w:rPrChange>
        </w:rPr>
        <w:t xml:space="preserve"> </w:t>
      </w:r>
      <w:r w:rsidRPr="009D3BE4">
        <w:rPr>
          <w:rFonts w:ascii="Times New Roman" w:eastAsia="仿宋_GB2312" w:hAnsi="Times New Roman" w:cs="Times New Roman"/>
          <w:sz w:val="32"/>
          <w:szCs w:val="32"/>
          <w:rPrChange w:id="1711" w:author="文印室1" w:date="2016-02-16T08:53:00Z">
            <w:rPr>
              <w:rFonts w:ascii="仿宋_GB2312" w:eastAsia="仿宋_GB2312" w:hAnsi="仿宋"/>
              <w:sz w:val="32"/>
              <w:szCs w:val="32"/>
            </w:rPr>
          </w:rPrChange>
        </w:rPr>
        <w:t xml:space="preserve"> </w:t>
      </w:r>
      <w:r w:rsidRPr="009D3BE4">
        <w:rPr>
          <w:rFonts w:ascii="Times New Roman" w:eastAsia="仿宋_GB2312" w:hAnsi="Times New Roman" w:cs="Times New Roman"/>
          <w:sz w:val="32"/>
          <w:szCs w:val="32"/>
          <w:rPrChange w:id="1712" w:author="文印室1" w:date="2016-02-16T08:53:00Z">
            <w:rPr>
              <w:rFonts w:ascii="仿宋_GB2312" w:eastAsia="仿宋_GB2312" w:hAnsi="仿宋" w:hint="eastAsia"/>
              <w:sz w:val="32"/>
              <w:szCs w:val="32"/>
            </w:rPr>
          </w:rPrChange>
        </w:rPr>
        <w:t>对比说明</w:t>
      </w:r>
    </w:p>
    <w:p w:rsidR="00287051" w:rsidRPr="009D3BE4" w:rsidRDefault="00287051">
      <w:pPr>
        <w:widowControl w:val="0"/>
        <w:tabs>
          <w:tab w:val="left" w:pos="1701"/>
          <w:tab w:val="right" w:pos="7938"/>
        </w:tabs>
        <w:spacing w:line="520" w:lineRule="exact"/>
        <w:ind w:firstLineChars="200" w:firstLine="640"/>
        <w:rPr>
          <w:rFonts w:ascii="Times New Roman" w:eastAsia="仿宋_GB2312" w:hAnsi="Times New Roman" w:cs="Times New Roman"/>
          <w:sz w:val="32"/>
          <w:szCs w:val="32"/>
          <w:rPrChange w:id="1713" w:author="文印室1" w:date="2016-02-16T08:53:00Z">
            <w:rPr>
              <w:rFonts w:ascii="仿宋_GB2312" w:eastAsia="仿宋_GB2312" w:hAnsi="仿宋"/>
              <w:sz w:val="32"/>
              <w:szCs w:val="32"/>
            </w:rPr>
          </w:rPrChange>
        </w:rPr>
        <w:pPrChange w:id="1714" w:author="文印室1" w:date="2016-02-15T15:07:00Z">
          <w:pPr>
            <w:tabs>
              <w:tab w:val="left" w:pos="1701"/>
              <w:tab w:val="right" w:pos="7938"/>
            </w:tabs>
            <w:spacing w:line="520" w:lineRule="exact"/>
            <w:ind w:firstLineChars="200" w:firstLine="640"/>
          </w:pPr>
        </w:pPrChange>
      </w:pPr>
      <w:r w:rsidRPr="009D3BE4">
        <w:rPr>
          <w:rFonts w:ascii="Times New Roman" w:eastAsia="仿宋_GB2312" w:hAnsi="Times New Roman" w:cs="Times New Roman"/>
          <w:sz w:val="32"/>
          <w:szCs w:val="32"/>
          <w:rPrChange w:id="1715" w:author="文印室1" w:date="2016-02-16T08:53:00Z">
            <w:rPr>
              <w:rFonts w:ascii="仿宋_GB2312" w:eastAsia="仿宋_GB2312" w:hAnsi="仿宋"/>
              <w:sz w:val="32"/>
              <w:szCs w:val="32"/>
            </w:rPr>
          </w:rPrChange>
        </w:rPr>
        <w:t>A</w:t>
      </w:r>
      <w:r w:rsidRPr="009D3BE4">
        <w:rPr>
          <w:rFonts w:ascii="Times New Roman" w:eastAsia="仿宋_GB2312" w:hAnsi="Times New Roman" w:cs="Times New Roman"/>
          <w:sz w:val="32"/>
          <w:szCs w:val="32"/>
          <w:rPrChange w:id="171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717" w:author="文印室1" w:date="2016-02-16T08:53:00Z">
            <w:rPr>
              <w:rFonts w:ascii="仿宋_GB2312" w:eastAsia="仿宋_GB2312" w:hAnsi="仿宋"/>
              <w:sz w:val="32"/>
              <w:szCs w:val="32"/>
            </w:rPr>
          </w:rPrChange>
        </w:rPr>
        <w:t>B</w:t>
      </w:r>
      <w:r w:rsidRPr="009D3BE4">
        <w:rPr>
          <w:rFonts w:ascii="Times New Roman" w:eastAsia="仿宋_GB2312" w:hAnsi="Times New Roman" w:cs="Times New Roman"/>
          <w:sz w:val="32"/>
          <w:szCs w:val="32"/>
          <w:rPrChange w:id="1718" w:author="文印室1" w:date="2016-02-16T08:53:00Z">
            <w:rPr>
              <w:rFonts w:ascii="仿宋_GB2312" w:eastAsia="仿宋_GB2312" w:hAnsi="仿宋" w:hint="eastAsia"/>
              <w:sz w:val="32"/>
              <w:szCs w:val="32"/>
            </w:rPr>
          </w:rPrChange>
        </w:rPr>
        <w:t>产品综述，综述内容包括：基本原理、结构组成、生产工艺、性能要求、适用范围、使用方法等内容。</w:t>
      </w:r>
    </w:p>
    <w:p w:rsidR="00287051" w:rsidRPr="009D3BE4" w:rsidDel="00C20D00" w:rsidRDefault="00287051">
      <w:pPr>
        <w:widowControl w:val="0"/>
        <w:spacing w:line="580" w:lineRule="exact"/>
        <w:jc w:val="center"/>
        <w:rPr>
          <w:del w:id="1719" w:author="文印室1" w:date="2016-02-15T15:11:00Z"/>
          <w:rFonts w:ascii="Times New Roman" w:eastAsia="仿宋_GB2312" w:hAnsi="Times New Roman" w:cs="Times New Roman"/>
          <w:sz w:val="32"/>
          <w:szCs w:val="32"/>
          <w:rPrChange w:id="1720" w:author="文印室1" w:date="2016-02-16T08:53:00Z">
            <w:rPr>
              <w:del w:id="1721" w:author="文印室1" w:date="2016-02-15T15:11:00Z"/>
              <w:rFonts w:ascii="仿宋_GB2312" w:eastAsia="仿宋_GB2312" w:hAnsi="仿宋"/>
              <w:sz w:val="32"/>
              <w:szCs w:val="32"/>
            </w:rPr>
          </w:rPrChange>
        </w:rPr>
        <w:pPrChange w:id="1722" w:author="文印室1" w:date="2016-02-15T15:07:00Z">
          <w:pPr>
            <w:spacing w:line="580" w:lineRule="exact"/>
            <w:jc w:val="center"/>
          </w:pPr>
        </w:pPrChange>
      </w:pPr>
      <w:bookmarkStart w:id="1723" w:name="OLE_LINK7"/>
      <w:r w:rsidRPr="009D3BE4">
        <w:rPr>
          <w:rFonts w:ascii="Times New Roman" w:eastAsia="仿宋_GB2312" w:hAnsi="Times New Roman" w:cs="Times New Roman"/>
          <w:sz w:val="32"/>
          <w:szCs w:val="32"/>
          <w:rPrChange w:id="1724" w:author="文印室1" w:date="2016-02-16T08:53:00Z">
            <w:rPr>
              <w:rFonts w:ascii="仿宋_GB2312" w:eastAsia="仿宋_GB2312" w:hAnsi="仿宋" w:hint="eastAsia"/>
              <w:sz w:val="32"/>
              <w:szCs w:val="32"/>
            </w:rPr>
          </w:rPrChange>
        </w:rPr>
        <w:t>附表</w:t>
      </w:r>
      <w:bookmarkEnd w:id="1723"/>
      <w:r w:rsidRPr="009D3BE4">
        <w:rPr>
          <w:rFonts w:ascii="Times New Roman" w:eastAsia="仿宋_GB2312" w:hAnsi="Times New Roman" w:cs="Times New Roman"/>
          <w:sz w:val="32"/>
          <w:szCs w:val="32"/>
          <w:rPrChange w:id="1725" w:author="文印室1" w:date="2016-02-16T08:53:00Z">
            <w:rPr>
              <w:rFonts w:ascii="仿宋_GB2312" w:eastAsia="仿宋_GB2312" w:hAnsi="仿宋"/>
              <w:sz w:val="32"/>
              <w:szCs w:val="32"/>
            </w:rPr>
          </w:rPrChange>
        </w:rPr>
        <w:tab/>
        <w:t>A</w:t>
      </w:r>
      <w:r w:rsidRPr="009D3BE4">
        <w:rPr>
          <w:rFonts w:ascii="Times New Roman" w:eastAsia="仿宋_GB2312" w:hAnsi="Times New Roman" w:cs="Times New Roman"/>
          <w:sz w:val="32"/>
          <w:szCs w:val="32"/>
          <w:rPrChange w:id="172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1727" w:author="文印室1" w:date="2016-02-16T08:53:00Z">
            <w:rPr>
              <w:rFonts w:ascii="仿宋_GB2312" w:eastAsia="仿宋_GB2312" w:hAnsi="仿宋"/>
              <w:sz w:val="32"/>
              <w:szCs w:val="32"/>
            </w:rPr>
          </w:rPrChange>
        </w:rPr>
        <w:t>B</w:t>
      </w:r>
      <w:r w:rsidRPr="009D3BE4">
        <w:rPr>
          <w:rFonts w:ascii="Times New Roman" w:eastAsia="仿宋_GB2312" w:hAnsi="Times New Roman" w:cs="Times New Roman"/>
          <w:sz w:val="32"/>
          <w:szCs w:val="32"/>
          <w:rPrChange w:id="1728" w:author="文印室1" w:date="2016-02-16T08:53:00Z">
            <w:rPr>
              <w:rFonts w:ascii="仿宋_GB2312" w:eastAsia="仿宋_GB2312" w:hAnsi="仿宋" w:hint="eastAsia"/>
              <w:sz w:val="32"/>
              <w:szCs w:val="32"/>
            </w:rPr>
          </w:rPrChange>
        </w:rPr>
        <w:t>产品关键参数、关键部件的描述对比</w:t>
      </w:r>
    </w:p>
    <w:p w:rsidR="00287051" w:rsidRPr="009D3BE4" w:rsidRDefault="00287051">
      <w:pPr>
        <w:widowControl w:val="0"/>
        <w:spacing w:line="580" w:lineRule="exact"/>
        <w:jc w:val="center"/>
        <w:rPr>
          <w:rFonts w:ascii="Times New Roman" w:eastAsia="仿宋_GB2312" w:hAnsi="Times New Roman" w:cs="Times New Roman"/>
          <w:sz w:val="32"/>
          <w:szCs w:val="32"/>
          <w:rPrChange w:id="1729" w:author="文印室1" w:date="2016-02-16T08:53:00Z">
            <w:rPr>
              <w:rFonts w:ascii="仿宋_GB2312" w:eastAsia="仿宋_GB2312" w:hAnsi="仿宋"/>
              <w:sz w:val="32"/>
              <w:szCs w:val="32"/>
            </w:rPr>
          </w:rPrChange>
        </w:rPr>
        <w:pPrChange w:id="1730" w:author="文印室1" w:date="2016-02-15T15:11:00Z">
          <w:pPr>
            <w:spacing w:line="580" w:lineRule="exact"/>
            <w:jc w:val="center"/>
          </w:pPr>
        </w:pPrChange>
      </w:pPr>
    </w:p>
    <w:tbl>
      <w:tblPr>
        <w:tblW w:w="0" w:type="auto"/>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731" w:author="文印室1" w:date="2016-02-15T15:16:00Z">
          <w:tblPr>
            <w:tblW w:w="0" w:type="auto"/>
            <w:jc w:val="center"/>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967"/>
        <w:gridCol w:w="819"/>
        <w:gridCol w:w="496"/>
        <w:gridCol w:w="782"/>
        <w:gridCol w:w="1828"/>
        <w:gridCol w:w="1801"/>
        <w:gridCol w:w="1985"/>
        <w:gridCol w:w="794"/>
        <w:tblGridChange w:id="1732">
          <w:tblGrid>
            <w:gridCol w:w="967"/>
            <w:gridCol w:w="819"/>
            <w:gridCol w:w="496"/>
            <w:gridCol w:w="782"/>
            <w:gridCol w:w="1928"/>
            <w:gridCol w:w="1312"/>
            <w:gridCol w:w="106"/>
            <w:gridCol w:w="2268"/>
            <w:gridCol w:w="794"/>
          </w:tblGrid>
        </w:tblGridChange>
      </w:tblGrid>
      <w:tr w:rsidR="00C20D00" w:rsidRPr="009D3BE4" w:rsidTr="00C20D00">
        <w:trPr>
          <w:jc w:val="center"/>
          <w:trPrChange w:id="1733" w:author="文印室1" w:date="2016-02-15T15:16:00Z">
            <w:trPr>
              <w:jc w:val="center"/>
            </w:trPr>
          </w:trPrChange>
        </w:trPr>
        <w:tc>
          <w:tcPr>
            <w:tcW w:w="3064" w:type="dxa"/>
            <w:gridSpan w:val="4"/>
            <w:vAlign w:val="center"/>
            <w:tcPrChange w:id="1734" w:author="文印室1" w:date="2016-02-15T15:16:00Z">
              <w:tcPr>
                <w:tcW w:w="3064" w:type="dxa"/>
                <w:gridSpan w:val="4"/>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735" w:author="文印室1" w:date="2016-02-16T08:53:00Z">
                  <w:rPr>
                    <w:rFonts w:ascii="仿宋_GB2312" w:eastAsia="仿宋_GB2312" w:hAnsi="仿宋"/>
                    <w:sz w:val="28"/>
                    <w:szCs w:val="28"/>
                  </w:rPr>
                </w:rPrChange>
              </w:rPr>
              <w:pPrChange w:id="1736" w:author="文印室1" w:date="2016-02-15T15:17:00Z">
                <w:pPr>
                  <w:ind w:firstLineChars="200" w:firstLine="560"/>
                </w:pPr>
              </w:pPrChange>
            </w:pPr>
            <w:bookmarkStart w:id="1737" w:name="_Hlk274850013"/>
            <w:r w:rsidRPr="009D3BE4">
              <w:rPr>
                <w:rFonts w:ascii="Times New Roman" w:eastAsia="仿宋_GB2312" w:hAnsi="Times New Roman" w:cs="Times New Roman"/>
                <w:sz w:val="28"/>
                <w:szCs w:val="28"/>
                <w:rPrChange w:id="1738" w:author="文印室1" w:date="2016-02-16T08:53:00Z">
                  <w:rPr>
                    <w:rFonts w:ascii="仿宋_GB2312" w:eastAsia="仿宋_GB2312" w:hAnsi="仿宋" w:hint="eastAsia"/>
                    <w:sz w:val="28"/>
                    <w:szCs w:val="28"/>
                  </w:rPr>
                </w:rPrChange>
              </w:rPr>
              <w:t>项目名</w:t>
            </w:r>
          </w:p>
        </w:tc>
        <w:tc>
          <w:tcPr>
            <w:tcW w:w="1828" w:type="dxa"/>
            <w:vAlign w:val="center"/>
            <w:tcPrChange w:id="1739" w:author="文印室1" w:date="2016-02-15T15:16:00Z">
              <w:tcPr>
                <w:tcW w:w="1928" w:type="dxa"/>
              </w:tcPr>
            </w:tcPrChange>
          </w:tcPr>
          <w:p w:rsidR="00287051" w:rsidRPr="009D3BE4" w:rsidRDefault="00287051">
            <w:pPr>
              <w:widowControl w:val="0"/>
              <w:spacing w:line="520" w:lineRule="exact"/>
              <w:ind w:leftChars="-51" w:left="-122" w:rightChars="-51" w:right="-122" w:firstLineChars="74" w:firstLine="207"/>
              <w:jc w:val="both"/>
              <w:rPr>
                <w:rFonts w:ascii="Times New Roman" w:eastAsia="仿宋_GB2312" w:hAnsi="Times New Roman" w:cs="Times New Roman"/>
                <w:sz w:val="28"/>
                <w:szCs w:val="28"/>
                <w:rPrChange w:id="1740" w:author="文印室1" w:date="2016-02-16T08:53:00Z">
                  <w:rPr>
                    <w:rFonts w:ascii="仿宋_GB2312" w:eastAsia="仿宋_GB2312" w:hAnsi="仿宋"/>
                    <w:sz w:val="28"/>
                    <w:szCs w:val="28"/>
                  </w:rPr>
                </w:rPrChange>
              </w:rPr>
              <w:pPrChange w:id="1741" w:author="文印室1" w:date="2016-02-15T15:17:00Z">
                <w:pPr>
                  <w:ind w:leftChars="-51" w:left="-122" w:rightChars="-51" w:right="-122" w:firstLineChars="74" w:firstLine="207"/>
                </w:pPr>
              </w:pPrChange>
            </w:pPr>
            <w:r w:rsidRPr="009D3BE4">
              <w:rPr>
                <w:rFonts w:ascii="Times New Roman" w:eastAsia="仿宋_GB2312" w:hAnsi="Times New Roman" w:cs="Times New Roman"/>
                <w:sz w:val="28"/>
                <w:szCs w:val="28"/>
                <w:rPrChange w:id="1742" w:author="文印室1" w:date="2016-02-16T08:53:00Z">
                  <w:rPr>
                    <w:rFonts w:ascii="仿宋_GB2312" w:eastAsia="仿宋_GB2312" w:hAnsi="仿宋" w:hint="eastAsia"/>
                    <w:sz w:val="28"/>
                    <w:szCs w:val="28"/>
                  </w:rPr>
                </w:rPrChange>
              </w:rPr>
              <w:t>产品</w:t>
            </w:r>
            <w:r w:rsidRPr="009D3BE4">
              <w:rPr>
                <w:rFonts w:ascii="Times New Roman" w:eastAsia="仿宋_GB2312" w:hAnsi="Times New Roman" w:cs="Times New Roman"/>
                <w:sz w:val="28"/>
                <w:szCs w:val="28"/>
                <w:rPrChange w:id="1743" w:author="文印室1" w:date="2016-02-16T08:53:00Z">
                  <w:rPr>
                    <w:rFonts w:ascii="仿宋_GB2312" w:eastAsia="仿宋_GB2312" w:hAnsi="仿宋"/>
                    <w:sz w:val="28"/>
                    <w:szCs w:val="28"/>
                  </w:rPr>
                </w:rPrChange>
              </w:rPr>
              <w:t>A</w:t>
            </w:r>
            <w:r w:rsidRPr="009D3BE4">
              <w:rPr>
                <w:rFonts w:ascii="Times New Roman" w:eastAsia="仿宋_GB2312" w:hAnsi="Times New Roman" w:cs="Times New Roman"/>
                <w:sz w:val="28"/>
                <w:szCs w:val="28"/>
                <w:rPrChange w:id="1744" w:author="文印室1" w:date="2016-02-16T08:53:00Z">
                  <w:rPr>
                    <w:rFonts w:ascii="仿宋_GB2312" w:eastAsia="仿宋_GB2312" w:hAnsi="仿宋" w:hint="eastAsia"/>
                    <w:sz w:val="28"/>
                    <w:szCs w:val="28"/>
                  </w:rPr>
                </w:rPrChange>
              </w:rPr>
              <w:t>描述</w:t>
            </w:r>
          </w:p>
        </w:tc>
        <w:tc>
          <w:tcPr>
            <w:tcW w:w="1801" w:type="dxa"/>
            <w:vAlign w:val="center"/>
            <w:tcPrChange w:id="1745" w:author="文印室1" w:date="2016-02-15T15:16:00Z">
              <w:tcPr>
                <w:tcW w:w="1418" w:type="dxa"/>
                <w:gridSpan w:val="2"/>
              </w:tcPr>
            </w:tcPrChange>
          </w:tcPr>
          <w:p w:rsidR="00287051" w:rsidRPr="009D3BE4" w:rsidRDefault="00287051">
            <w:pPr>
              <w:widowControl w:val="0"/>
              <w:spacing w:line="520" w:lineRule="exact"/>
              <w:ind w:leftChars="-51" w:left="-122" w:rightChars="-51" w:right="-122" w:firstLineChars="58" w:firstLine="162"/>
              <w:jc w:val="both"/>
              <w:rPr>
                <w:rFonts w:ascii="Times New Roman" w:eastAsia="仿宋_GB2312" w:hAnsi="Times New Roman" w:cs="Times New Roman"/>
                <w:sz w:val="28"/>
                <w:szCs w:val="28"/>
                <w:rPrChange w:id="1746" w:author="文印室1" w:date="2016-02-16T08:53:00Z">
                  <w:rPr>
                    <w:rFonts w:ascii="仿宋_GB2312" w:eastAsia="仿宋_GB2312" w:hAnsi="仿宋"/>
                    <w:sz w:val="28"/>
                    <w:szCs w:val="28"/>
                  </w:rPr>
                </w:rPrChange>
              </w:rPr>
              <w:pPrChange w:id="1747" w:author="文印室1" w:date="2016-02-15T15:17:00Z">
                <w:pPr>
                  <w:ind w:leftChars="-51" w:left="-122" w:rightChars="-51" w:right="-122" w:firstLineChars="58" w:firstLine="162"/>
                </w:pPr>
              </w:pPrChange>
            </w:pPr>
            <w:r w:rsidRPr="009D3BE4">
              <w:rPr>
                <w:rFonts w:ascii="Times New Roman" w:eastAsia="仿宋_GB2312" w:hAnsi="Times New Roman" w:cs="Times New Roman"/>
                <w:sz w:val="28"/>
                <w:szCs w:val="28"/>
                <w:rPrChange w:id="1748" w:author="文印室1" w:date="2016-02-16T08:53:00Z">
                  <w:rPr>
                    <w:rFonts w:ascii="仿宋_GB2312" w:eastAsia="仿宋_GB2312" w:hAnsi="仿宋" w:hint="eastAsia"/>
                    <w:sz w:val="28"/>
                    <w:szCs w:val="28"/>
                  </w:rPr>
                </w:rPrChange>
              </w:rPr>
              <w:t>产品</w:t>
            </w:r>
            <w:r w:rsidRPr="009D3BE4">
              <w:rPr>
                <w:rFonts w:ascii="Times New Roman" w:eastAsia="仿宋_GB2312" w:hAnsi="Times New Roman" w:cs="Times New Roman"/>
                <w:sz w:val="28"/>
                <w:szCs w:val="28"/>
                <w:rPrChange w:id="1749" w:author="文印室1" w:date="2016-02-16T08:53:00Z">
                  <w:rPr>
                    <w:rFonts w:ascii="仿宋_GB2312" w:eastAsia="仿宋_GB2312" w:hAnsi="仿宋"/>
                    <w:sz w:val="28"/>
                    <w:szCs w:val="28"/>
                  </w:rPr>
                </w:rPrChange>
              </w:rPr>
              <w:t>B</w:t>
            </w:r>
            <w:r w:rsidRPr="009D3BE4">
              <w:rPr>
                <w:rFonts w:ascii="Times New Roman" w:eastAsia="仿宋_GB2312" w:hAnsi="Times New Roman" w:cs="Times New Roman"/>
                <w:sz w:val="28"/>
                <w:szCs w:val="28"/>
                <w:rPrChange w:id="1750" w:author="文印室1" w:date="2016-02-16T08:53:00Z">
                  <w:rPr>
                    <w:rFonts w:ascii="仿宋_GB2312" w:eastAsia="仿宋_GB2312" w:hAnsi="仿宋" w:hint="eastAsia"/>
                    <w:sz w:val="28"/>
                    <w:szCs w:val="28"/>
                  </w:rPr>
                </w:rPrChange>
              </w:rPr>
              <w:t>描述</w:t>
            </w:r>
          </w:p>
        </w:tc>
        <w:tc>
          <w:tcPr>
            <w:tcW w:w="1985" w:type="dxa"/>
            <w:vAlign w:val="center"/>
            <w:tcPrChange w:id="1751" w:author="文印室1" w:date="2016-02-15T15:16:00Z">
              <w:tcPr>
                <w:tcW w:w="2268" w:type="dxa"/>
              </w:tcPr>
            </w:tcPrChange>
          </w:tcPr>
          <w:p w:rsidR="00287051" w:rsidRPr="009D3BE4" w:rsidRDefault="00287051">
            <w:pPr>
              <w:widowControl w:val="0"/>
              <w:spacing w:line="520" w:lineRule="exact"/>
              <w:ind w:rightChars="-51" w:right="-122"/>
              <w:jc w:val="both"/>
              <w:rPr>
                <w:rFonts w:ascii="Times New Roman" w:eastAsia="仿宋_GB2312" w:hAnsi="Times New Roman" w:cs="Times New Roman"/>
                <w:sz w:val="28"/>
                <w:szCs w:val="28"/>
                <w:rPrChange w:id="1752" w:author="文印室1" w:date="2016-02-16T08:53:00Z">
                  <w:rPr>
                    <w:rFonts w:ascii="仿宋_GB2312" w:eastAsia="仿宋_GB2312" w:hAnsi="仿宋"/>
                    <w:sz w:val="28"/>
                    <w:szCs w:val="28"/>
                  </w:rPr>
                </w:rPrChange>
              </w:rPr>
              <w:pPrChange w:id="1753" w:author="文印室1" w:date="2016-02-15T15:17:00Z">
                <w:pPr>
                  <w:ind w:rightChars="-51" w:right="-122"/>
                </w:pPr>
              </w:pPrChange>
            </w:pPr>
            <w:r w:rsidRPr="009D3BE4">
              <w:rPr>
                <w:rFonts w:ascii="Times New Roman" w:eastAsia="仿宋_GB2312" w:hAnsi="Times New Roman" w:cs="Times New Roman"/>
                <w:sz w:val="28"/>
                <w:szCs w:val="28"/>
                <w:rPrChange w:id="1754" w:author="文印室1" w:date="2016-02-16T08:53:00Z">
                  <w:rPr>
                    <w:rFonts w:ascii="仿宋_GB2312" w:eastAsia="仿宋_GB2312" w:hAnsi="仿宋" w:hint="eastAsia"/>
                    <w:sz w:val="28"/>
                    <w:szCs w:val="28"/>
                  </w:rPr>
                </w:rPrChange>
              </w:rPr>
              <w:t>备注（差异）</w:t>
            </w:r>
          </w:p>
        </w:tc>
        <w:tc>
          <w:tcPr>
            <w:tcW w:w="794" w:type="dxa"/>
            <w:vAlign w:val="center"/>
            <w:tcPrChange w:id="1755" w:author="文印室1" w:date="2016-02-15T15:16:00Z">
              <w:tcPr>
                <w:tcW w:w="794" w:type="dxa"/>
              </w:tcPr>
            </w:tcPrChange>
          </w:tcPr>
          <w:p w:rsidR="00287051" w:rsidRPr="009D3BE4" w:rsidRDefault="00287051">
            <w:pPr>
              <w:widowControl w:val="0"/>
              <w:spacing w:line="520" w:lineRule="exact"/>
              <w:ind w:rightChars="-51" w:right="-122"/>
              <w:jc w:val="both"/>
              <w:rPr>
                <w:rFonts w:ascii="Times New Roman" w:eastAsia="仿宋_GB2312" w:hAnsi="Times New Roman" w:cs="Times New Roman"/>
                <w:sz w:val="28"/>
                <w:szCs w:val="28"/>
                <w:rPrChange w:id="1756" w:author="文印室1" w:date="2016-02-16T08:53:00Z">
                  <w:rPr>
                    <w:rFonts w:ascii="仿宋_GB2312" w:eastAsia="仿宋_GB2312" w:hAnsi="仿宋"/>
                    <w:sz w:val="28"/>
                    <w:szCs w:val="28"/>
                  </w:rPr>
                </w:rPrChange>
              </w:rPr>
              <w:pPrChange w:id="1757" w:author="文印室1" w:date="2016-02-15T15:17:00Z">
                <w:pPr>
                  <w:ind w:rightChars="-51" w:right="-122"/>
                </w:pPr>
              </w:pPrChange>
            </w:pPr>
            <w:r w:rsidRPr="009D3BE4">
              <w:rPr>
                <w:rFonts w:ascii="Times New Roman" w:eastAsia="仿宋_GB2312" w:hAnsi="Times New Roman" w:cs="Times New Roman"/>
                <w:sz w:val="28"/>
                <w:szCs w:val="28"/>
                <w:rPrChange w:id="1758" w:author="文印室1" w:date="2016-02-16T08:53:00Z">
                  <w:rPr>
                    <w:rFonts w:ascii="仿宋_GB2312" w:eastAsia="仿宋_GB2312" w:hAnsi="仿宋" w:hint="eastAsia"/>
                    <w:sz w:val="28"/>
                    <w:szCs w:val="28"/>
                  </w:rPr>
                </w:rPrChange>
              </w:rPr>
              <w:t>对比结论</w:t>
            </w:r>
          </w:p>
        </w:tc>
      </w:tr>
      <w:tr w:rsidR="00C20D00" w:rsidRPr="009D3BE4" w:rsidTr="00C20D00">
        <w:trPr>
          <w:jc w:val="center"/>
          <w:trPrChange w:id="1759" w:author="文印室1" w:date="2016-02-15T15:16:00Z">
            <w:trPr>
              <w:jc w:val="center"/>
            </w:trPr>
          </w:trPrChange>
        </w:trPr>
        <w:tc>
          <w:tcPr>
            <w:tcW w:w="967" w:type="dxa"/>
            <w:vMerge w:val="restart"/>
            <w:vAlign w:val="center"/>
            <w:tcPrChange w:id="1760" w:author="文印室1" w:date="2016-02-15T15:16:00Z">
              <w:tcPr>
                <w:tcW w:w="967"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761" w:author="文印室1" w:date="2016-02-16T08:53:00Z">
                  <w:rPr>
                    <w:rFonts w:ascii="仿宋_GB2312" w:eastAsia="仿宋_GB2312" w:hAnsi="仿宋"/>
                    <w:sz w:val="28"/>
                    <w:szCs w:val="28"/>
                  </w:rPr>
                </w:rPrChange>
              </w:rPr>
              <w:pPrChange w:id="1762" w:author="文印室1" w:date="2016-02-15T15:17:00Z">
                <w:pPr/>
              </w:pPrChange>
            </w:pPr>
            <w:r w:rsidRPr="009D3BE4">
              <w:rPr>
                <w:rFonts w:ascii="Times New Roman" w:eastAsia="仿宋_GB2312" w:hAnsi="Times New Roman" w:cs="Times New Roman"/>
                <w:sz w:val="28"/>
                <w:szCs w:val="28"/>
                <w:rPrChange w:id="1763" w:author="文印室1" w:date="2016-02-16T08:53:00Z">
                  <w:rPr>
                    <w:rFonts w:ascii="仿宋_GB2312" w:eastAsia="仿宋_GB2312" w:hAnsi="仿宋" w:hint="eastAsia"/>
                    <w:sz w:val="28"/>
                    <w:szCs w:val="28"/>
                  </w:rPr>
                </w:rPrChange>
              </w:rPr>
              <w:t>基本原理</w:t>
            </w:r>
          </w:p>
        </w:tc>
        <w:tc>
          <w:tcPr>
            <w:tcW w:w="2097" w:type="dxa"/>
            <w:gridSpan w:val="3"/>
            <w:vAlign w:val="center"/>
            <w:tcPrChange w:id="1764" w:author="文印室1" w:date="2016-02-15T15:16:00Z">
              <w:tcPr>
                <w:tcW w:w="2097" w:type="dxa"/>
                <w:gridSpan w:val="3"/>
              </w:tcPr>
            </w:tcPrChange>
          </w:tcPr>
          <w:p w:rsidR="00287051" w:rsidRPr="009D3BE4" w:rsidRDefault="00287051">
            <w:pPr>
              <w:widowControl w:val="0"/>
              <w:spacing w:line="560" w:lineRule="exact"/>
              <w:jc w:val="both"/>
              <w:rPr>
                <w:rFonts w:ascii="Times New Roman" w:eastAsia="仿宋_GB2312" w:hAnsi="Times New Roman" w:cs="Times New Roman"/>
                <w:sz w:val="28"/>
                <w:szCs w:val="28"/>
                <w:rPrChange w:id="1765" w:author="文印室1" w:date="2016-02-16T08:53:00Z">
                  <w:rPr>
                    <w:rFonts w:ascii="仿宋_GB2312" w:eastAsia="仿宋_GB2312" w:hAnsi="仿宋"/>
                    <w:sz w:val="28"/>
                    <w:szCs w:val="28"/>
                  </w:rPr>
                </w:rPrChange>
              </w:rPr>
              <w:pPrChange w:id="1766" w:author="文印室1" w:date="2016-02-15T15:17:00Z">
                <w:pPr/>
              </w:pPrChange>
            </w:pPr>
            <w:r w:rsidRPr="009D3BE4">
              <w:rPr>
                <w:rFonts w:ascii="Times New Roman" w:eastAsia="仿宋_GB2312" w:hAnsi="Times New Roman" w:cs="Times New Roman"/>
                <w:sz w:val="28"/>
                <w:szCs w:val="28"/>
                <w:rPrChange w:id="1767" w:author="文印室1" w:date="2016-02-16T08:53:00Z">
                  <w:rPr>
                    <w:rFonts w:ascii="仿宋_GB2312" w:eastAsia="仿宋_GB2312" w:hAnsi="仿宋" w:hint="eastAsia"/>
                    <w:sz w:val="28"/>
                    <w:szCs w:val="28"/>
                  </w:rPr>
                </w:rPrChange>
              </w:rPr>
              <w:t>工作原理</w:t>
            </w:r>
          </w:p>
        </w:tc>
        <w:tc>
          <w:tcPr>
            <w:tcW w:w="1828" w:type="dxa"/>
            <w:vAlign w:val="center"/>
            <w:tcPrChange w:id="1768"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69" w:author="文印室1" w:date="2016-02-16T08:53:00Z">
                  <w:rPr>
                    <w:rFonts w:ascii="仿宋_GB2312" w:eastAsia="仿宋_GB2312" w:hAnsi="仿宋"/>
                    <w:sz w:val="28"/>
                    <w:szCs w:val="28"/>
                  </w:rPr>
                </w:rPrChange>
              </w:rPr>
              <w:pPrChange w:id="1770" w:author="文印室1" w:date="2016-02-15T15:17:00Z">
                <w:pPr>
                  <w:ind w:leftChars="-51" w:left="-122" w:rightChars="-51" w:right="-122" w:firstLineChars="200" w:firstLine="560"/>
                </w:pPr>
              </w:pPrChange>
            </w:pPr>
          </w:p>
        </w:tc>
        <w:tc>
          <w:tcPr>
            <w:tcW w:w="1801" w:type="dxa"/>
            <w:vAlign w:val="center"/>
            <w:tcPrChange w:id="1771"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72" w:author="文印室1" w:date="2016-02-16T08:53:00Z">
                  <w:rPr>
                    <w:rFonts w:ascii="仿宋_GB2312" w:eastAsia="仿宋_GB2312" w:hAnsi="仿宋"/>
                    <w:sz w:val="28"/>
                    <w:szCs w:val="28"/>
                  </w:rPr>
                </w:rPrChange>
              </w:rPr>
              <w:pPrChange w:id="1773" w:author="文印室1" w:date="2016-02-15T15:17:00Z">
                <w:pPr>
                  <w:ind w:leftChars="-51" w:left="-122" w:rightChars="-51" w:right="-122" w:firstLineChars="200" w:firstLine="560"/>
                </w:pPr>
              </w:pPrChange>
            </w:pPr>
          </w:p>
        </w:tc>
        <w:tc>
          <w:tcPr>
            <w:tcW w:w="1985" w:type="dxa"/>
            <w:vAlign w:val="center"/>
            <w:tcPrChange w:id="1774"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75" w:author="文印室1" w:date="2016-02-16T08:53:00Z">
                  <w:rPr>
                    <w:rFonts w:ascii="仿宋_GB2312" w:eastAsia="仿宋_GB2312" w:hAnsi="仿宋"/>
                    <w:sz w:val="28"/>
                    <w:szCs w:val="28"/>
                  </w:rPr>
                </w:rPrChange>
              </w:rPr>
              <w:pPrChange w:id="1776" w:author="文印室1" w:date="2016-02-15T15:17:00Z">
                <w:pPr>
                  <w:ind w:leftChars="-51" w:left="-122" w:rightChars="-51" w:right="-122" w:firstLineChars="200" w:firstLine="560"/>
                </w:pPr>
              </w:pPrChange>
            </w:pPr>
          </w:p>
        </w:tc>
        <w:tc>
          <w:tcPr>
            <w:tcW w:w="794" w:type="dxa"/>
            <w:vMerge w:val="restart"/>
            <w:vAlign w:val="center"/>
            <w:tcPrChange w:id="1777" w:author="文印室1" w:date="2016-02-15T15:16:00Z">
              <w:tcPr>
                <w:tcW w:w="794" w:type="dxa"/>
                <w:vMerge w:val="restart"/>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78" w:author="文印室1" w:date="2016-02-16T08:53:00Z">
                  <w:rPr>
                    <w:rFonts w:ascii="仿宋_GB2312" w:eastAsia="仿宋_GB2312" w:hAnsi="仿宋"/>
                    <w:sz w:val="28"/>
                    <w:szCs w:val="28"/>
                  </w:rPr>
                </w:rPrChange>
              </w:rPr>
              <w:pPrChange w:id="1779" w:author="文印室1" w:date="2016-02-15T15:17:00Z">
                <w:pPr>
                  <w:ind w:leftChars="-51" w:left="-122" w:rightChars="-51" w:right="-122" w:firstLineChars="200" w:firstLine="560"/>
                </w:pPr>
              </w:pPrChange>
            </w:pPr>
          </w:p>
        </w:tc>
      </w:tr>
      <w:tr w:rsidR="00C20D00" w:rsidRPr="009D3BE4" w:rsidTr="00C20D00">
        <w:trPr>
          <w:jc w:val="center"/>
          <w:trPrChange w:id="1780" w:author="文印室1" w:date="2016-02-15T15:16:00Z">
            <w:trPr>
              <w:jc w:val="center"/>
            </w:trPr>
          </w:trPrChange>
        </w:trPr>
        <w:tc>
          <w:tcPr>
            <w:tcW w:w="967" w:type="dxa"/>
            <w:vMerge/>
            <w:vAlign w:val="center"/>
            <w:tcPrChange w:id="1781"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782" w:author="文印室1" w:date="2016-02-16T08:53:00Z">
                  <w:rPr>
                    <w:rFonts w:ascii="仿宋_GB2312" w:eastAsia="仿宋_GB2312" w:hAnsi="仿宋"/>
                    <w:sz w:val="28"/>
                    <w:szCs w:val="28"/>
                  </w:rPr>
                </w:rPrChange>
              </w:rPr>
              <w:pPrChange w:id="1783" w:author="文印室1" w:date="2016-02-15T15:17:00Z">
                <w:pPr>
                  <w:ind w:firstLineChars="200" w:firstLine="560"/>
                </w:pPr>
              </w:pPrChange>
            </w:pPr>
          </w:p>
        </w:tc>
        <w:tc>
          <w:tcPr>
            <w:tcW w:w="2097" w:type="dxa"/>
            <w:gridSpan w:val="3"/>
            <w:vAlign w:val="center"/>
            <w:tcPrChange w:id="1784" w:author="文印室1" w:date="2016-02-15T15:16:00Z">
              <w:tcPr>
                <w:tcW w:w="2097" w:type="dxa"/>
                <w:gridSpan w:val="3"/>
              </w:tcPr>
            </w:tcPrChange>
          </w:tcPr>
          <w:p w:rsidR="00287051" w:rsidRPr="009D3BE4" w:rsidRDefault="00287051">
            <w:pPr>
              <w:widowControl w:val="0"/>
              <w:spacing w:line="560" w:lineRule="exact"/>
              <w:jc w:val="both"/>
              <w:rPr>
                <w:rFonts w:ascii="Times New Roman" w:eastAsia="仿宋_GB2312" w:hAnsi="Times New Roman" w:cs="Times New Roman"/>
                <w:sz w:val="28"/>
                <w:szCs w:val="28"/>
                <w:rPrChange w:id="1785" w:author="文印室1" w:date="2016-02-16T08:53:00Z">
                  <w:rPr>
                    <w:rFonts w:ascii="仿宋_GB2312" w:eastAsia="仿宋_GB2312" w:hAnsi="仿宋"/>
                    <w:sz w:val="28"/>
                    <w:szCs w:val="28"/>
                  </w:rPr>
                </w:rPrChange>
              </w:rPr>
              <w:pPrChange w:id="1786" w:author="文印室1" w:date="2016-02-15T15:17:00Z">
                <w:pPr/>
              </w:pPrChange>
            </w:pPr>
            <w:r w:rsidRPr="009D3BE4">
              <w:rPr>
                <w:rFonts w:ascii="Times New Roman" w:eastAsia="仿宋_GB2312" w:hAnsi="Times New Roman" w:cs="Times New Roman"/>
                <w:sz w:val="28"/>
                <w:szCs w:val="28"/>
                <w:rPrChange w:id="1787" w:author="文印室1" w:date="2016-02-16T08:53:00Z">
                  <w:rPr>
                    <w:rFonts w:ascii="仿宋_GB2312" w:eastAsia="仿宋_GB2312" w:hAnsi="仿宋" w:hint="eastAsia"/>
                    <w:sz w:val="28"/>
                    <w:szCs w:val="28"/>
                  </w:rPr>
                </w:rPrChange>
              </w:rPr>
              <w:t>测量部位</w:t>
            </w:r>
          </w:p>
        </w:tc>
        <w:tc>
          <w:tcPr>
            <w:tcW w:w="1828" w:type="dxa"/>
            <w:vAlign w:val="center"/>
            <w:tcPrChange w:id="1788"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89" w:author="文印室1" w:date="2016-02-16T08:53:00Z">
                  <w:rPr>
                    <w:rFonts w:ascii="仿宋_GB2312" w:eastAsia="仿宋_GB2312" w:hAnsi="仿宋"/>
                    <w:sz w:val="28"/>
                    <w:szCs w:val="28"/>
                  </w:rPr>
                </w:rPrChange>
              </w:rPr>
              <w:pPrChange w:id="1790" w:author="文印室1" w:date="2016-02-15T15:17:00Z">
                <w:pPr>
                  <w:ind w:leftChars="-51" w:left="-122" w:rightChars="-51" w:right="-122" w:firstLineChars="200" w:firstLine="560"/>
                </w:pPr>
              </w:pPrChange>
            </w:pPr>
          </w:p>
        </w:tc>
        <w:tc>
          <w:tcPr>
            <w:tcW w:w="1801" w:type="dxa"/>
            <w:vAlign w:val="center"/>
            <w:tcPrChange w:id="1791"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92" w:author="文印室1" w:date="2016-02-16T08:53:00Z">
                  <w:rPr>
                    <w:rFonts w:ascii="仿宋_GB2312" w:eastAsia="仿宋_GB2312" w:hAnsi="仿宋"/>
                    <w:sz w:val="28"/>
                    <w:szCs w:val="28"/>
                  </w:rPr>
                </w:rPrChange>
              </w:rPr>
              <w:pPrChange w:id="1793" w:author="文印室1" w:date="2016-02-15T15:17:00Z">
                <w:pPr>
                  <w:ind w:leftChars="-51" w:left="-122" w:rightChars="-51" w:right="-122" w:firstLineChars="200" w:firstLine="560"/>
                </w:pPr>
              </w:pPrChange>
            </w:pPr>
          </w:p>
        </w:tc>
        <w:tc>
          <w:tcPr>
            <w:tcW w:w="1985" w:type="dxa"/>
            <w:vAlign w:val="center"/>
            <w:tcPrChange w:id="1794"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95" w:author="文印室1" w:date="2016-02-16T08:53:00Z">
                  <w:rPr>
                    <w:rFonts w:ascii="仿宋_GB2312" w:eastAsia="仿宋_GB2312" w:hAnsi="仿宋"/>
                    <w:sz w:val="28"/>
                    <w:szCs w:val="28"/>
                  </w:rPr>
                </w:rPrChange>
              </w:rPr>
              <w:pPrChange w:id="1796" w:author="文印室1" w:date="2016-02-15T15:17:00Z">
                <w:pPr>
                  <w:ind w:leftChars="-51" w:left="-122" w:rightChars="-51" w:right="-122" w:firstLineChars="200" w:firstLine="560"/>
                </w:pPr>
              </w:pPrChange>
            </w:pPr>
          </w:p>
        </w:tc>
        <w:tc>
          <w:tcPr>
            <w:tcW w:w="794" w:type="dxa"/>
            <w:vMerge/>
            <w:vAlign w:val="center"/>
            <w:tcPrChange w:id="1797"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798" w:author="文印室1" w:date="2016-02-16T08:53:00Z">
                  <w:rPr>
                    <w:rFonts w:ascii="仿宋_GB2312" w:eastAsia="仿宋_GB2312" w:hAnsi="仿宋"/>
                    <w:sz w:val="28"/>
                    <w:szCs w:val="28"/>
                  </w:rPr>
                </w:rPrChange>
              </w:rPr>
              <w:pPrChange w:id="1799" w:author="文印室1" w:date="2016-02-15T15:17:00Z">
                <w:pPr>
                  <w:ind w:leftChars="-51" w:left="-122" w:rightChars="-51" w:right="-122" w:firstLineChars="200" w:firstLine="560"/>
                </w:pPr>
              </w:pPrChange>
            </w:pPr>
          </w:p>
        </w:tc>
      </w:tr>
      <w:tr w:rsidR="00C20D00" w:rsidRPr="009D3BE4" w:rsidTr="00C20D00">
        <w:trPr>
          <w:jc w:val="center"/>
          <w:trPrChange w:id="1800" w:author="文印室1" w:date="2016-02-15T15:16:00Z">
            <w:trPr>
              <w:jc w:val="center"/>
            </w:trPr>
          </w:trPrChange>
        </w:trPr>
        <w:tc>
          <w:tcPr>
            <w:tcW w:w="967" w:type="dxa"/>
            <w:vMerge/>
            <w:vAlign w:val="center"/>
            <w:tcPrChange w:id="1801"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802" w:author="文印室1" w:date="2016-02-16T08:53:00Z">
                  <w:rPr>
                    <w:rFonts w:ascii="仿宋_GB2312" w:eastAsia="仿宋_GB2312" w:hAnsi="仿宋"/>
                    <w:sz w:val="28"/>
                    <w:szCs w:val="28"/>
                  </w:rPr>
                </w:rPrChange>
              </w:rPr>
              <w:pPrChange w:id="1803" w:author="文印室1" w:date="2016-02-15T15:17:00Z">
                <w:pPr>
                  <w:ind w:firstLineChars="200" w:firstLine="560"/>
                </w:pPr>
              </w:pPrChange>
            </w:pPr>
          </w:p>
        </w:tc>
        <w:tc>
          <w:tcPr>
            <w:tcW w:w="2097" w:type="dxa"/>
            <w:gridSpan w:val="3"/>
            <w:vAlign w:val="center"/>
            <w:tcPrChange w:id="1804" w:author="文印室1" w:date="2016-02-15T15:16:00Z">
              <w:tcPr>
                <w:tcW w:w="2097" w:type="dxa"/>
                <w:gridSpan w:val="3"/>
              </w:tcPr>
            </w:tcPrChange>
          </w:tcPr>
          <w:p w:rsidR="00287051" w:rsidRPr="009D3BE4" w:rsidRDefault="00287051">
            <w:pPr>
              <w:widowControl w:val="0"/>
              <w:spacing w:line="560" w:lineRule="exact"/>
              <w:jc w:val="both"/>
              <w:rPr>
                <w:rFonts w:ascii="Times New Roman" w:eastAsia="仿宋_GB2312" w:hAnsi="Times New Roman" w:cs="Times New Roman"/>
                <w:sz w:val="28"/>
                <w:szCs w:val="28"/>
                <w:rPrChange w:id="1805" w:author="文印室1" w:date="2016-02-16T08:53:00Z">
                  <w:rPr>
                    <w:rFonts w:ascii="仿宋_GB2312" w:eastAsia="仿宋_GB2312" w:hAnsi="仿宋"/>
                    <w:sz w:val="28"/>
                    <w:szCs w:val="28"/>
                  </w:rPr>
                </w:rPrChange>
              </w:rPr>
              <w:pPrChange w:id="1806" w:author="文印室1" w:date="2016-02-15T15:17:00Z">
                <w:pPr/>
              </w:pPrChange>
            </w:pPr>
            <w:r w:rsidRPr="009D3BE4">
              <w:rPr>
                <w:rFonts w:ascii="Times New Roman" w:eastAsia="仿宋_GB2312" w:hAnsi="Times New Roman" w:cs="Times New Roman"/>
                <w:sz w:val="28"/>
                <w:szCs w:val="28"/>
                <w:rPrChange w:id="1807" w:author="文印室1" w:date="2016-02-16T08:53:00Z">
                  <w:rPr>
                    <w:rFonts w:ascii="仿宋_GB2312" w:eastAsia="仿宋_GB2312" w:hAnsi="仿宋" w:hint="eastAsia"/>
                    <w:sz w:val="28"/>
                    <w:szCs w:val="28"/>
                  </w:rPr>
                </w:rPrChange>
              </w:rPr>
              <w:t>充气机制或放气机制</w:t>
            </w:r>
          </w:p>
        </w:tc>
        <w:tc>
          <w:tcPr>
            <w:tcW w:w="1828" w:type="dxa"/>
            <w:vAlign w:val="center"/>
            <w:tcPrChange w:id="1808"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09" w:author="文印室1" w:date="2016-02-16T08:53:00Z">
                  <w:rPr>
                    <w:rFonts w:ascii="仿宋_GB2312" w:eastAsia="仿宋_GB2312" w:hAnsi="仿宋"/>
                    <w:sz w:val="28"/>
                    <w:szCs w:val="28"/>
                  </w:rPr>
                </w:rPrChange>
              </w:rPr>
              <w:pPrChange w:id="1810" w:author="文印室1" w:date="2016-02-15T15:17:00Z">
                <w:pPr>
                  <w:ind w:leftChars="-51" w:left="-122" w:rightChars="-51" w:right="-122" w:firstLineChars="200" w:firstLine="560"/>
                </w:pPr>
              </w:pPrChange>
            </w:pPr>
          </w:p>
        </w:tc>
        <w:tc>
          <w:tcPr>
            <w:tcW w:w="1801" w:type="dxa"/>
            <w:vAlign w:val="center"/>
            <w:tcPrChange w:id="1811"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12" w:author="文印室1" w:date="2016-02-16T08:53:00Z">
                  <w:rPr>
                    <w:rFonts w:ascii="仿宋_GB2312" w:eastAsia="仿宋_GB2312" w:hAnsi="仿宋"/>
                    <w:sz w:val="28"/>
                    <w:szCs w:val="28"/>
                  </w:rPr>
                </w:rPrChange>
              </w:rPr>
              <w:pPrChange w:id="1813" w:author="文印室1" w:date="2016-02-15T15:17:00Z">
                <w:pPr>
                  <w:ind w:leftChars="-51" w:left="-122" w:rightChars="-51" w:right="-122" w:firstLineChars="200" w:firstLine="560"/>
                </w:pPr>
              </w:pPrChange>
            </w:pPr>
          </w:p>
        </w:tc>
        <w:tc>
          <w:tcPr>
            <w:tcW w:w="1985" w:type="dxa"/>
            <w:vAlign w:val="center"/>
            <w:tcPrChange w:id="1814"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15" w:author="文印室1" w:date="2016-02-16T08:53:00Z">
                  <w:rPr>
                    <w:rFonts w:ascii="仿宋_GB2312" w:eastAsia="仿宋_GB2312" w:hAnsi="仿宋"/>
                    <w:sz w:val="28"/>
                    <w:szCs w:val="28"/>
                  </w:rPr>
                </w:rPrChange>
              </w:rPr>
              <w:pPrChange w:id="1816" w:author="文印室1" w:date="2016-02-15T15:17:00Z">
                <w:pPr>
                  <w:ind w:leftChars="-51" w:left="-122" w:rightChars="-51" w:right="-122" w:firstLineChars="200" w:firstLine="560"/>
                </w:pPr>
              </w:pPrChange>
            </w:pPr>
          </w:p>
        </w:tc>
        <w:tc>
          <w:tcPr>
            <w:tcW w:w="794" w:type="dxa"/>
            <w:vMerge/>
            <w:vAlign w:val="center"/>
            <w:tcPrChange w:id="1817"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18" w:author="文印室1" w:date="2016-02-16T08:53:00Z">
                  <w:rPr>
                    <w:rFonts w:ascii="仿宋_GB2312" w:eastAsia="仿宋_GB2312" w:hAnsi="仿宋"/>
                    <w:sz w:val="28"/>
                    <w:szCs w:val="28"/>
                  </w:rPr>
                </w:rPrChange>
              </w:rPr>
              <w:pPrChange w:id="1819" w:author="文印室1" w:date="2016-02-15T15:17:00Z">
                <w:pPr>
                  <w:ind w:leftChars="-51" w:left="-122" w:rightChars="-51" w:right="-122" w:firstLineChars="200" w:firstLine="560"/>
                </w:pPr>
              </w:pPrChange>
            </w:pPr>
          </w:p>
        </w:tc>
      </w:tr>
      <w:tr w:rsidR="00C20D00" w:rsidRPr="009D3BE4" w:rsidTr="00C20D00">
        <w:trPr>
          <w:jc w:val="center"/>
          <w:trPrChange w:id="1820" w:author="文印室1" w:date="2016-02-15T15:16:00Z">
            <w:trPr>
              <w:jc w:val="center"/>
            </w:trPr>
          </w:trPrChange>
        </w:trPr>
        <w:tc>
          <w:tcPr>
            <w:tcW w:w="967" w:type="dxa"/>
            <w:vMerge/>
            <w:vAlign w:val="center"/>
            <w:tcPrChange w:id="1821"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822" w:author="文印室1" w:date="2016-02-16T08:53:00Z">
                  <w:rPr>
                    <w:rFonts w:ascii="仿宋_GB2312" w:eastAsia="仿宋_GB2312" w:hAnsi="仿宋"/>
                    <w:sz w:val="28"/>
                    <w:szCs w:val="28"/>
                  </w:rPr>
                </w:rPrChange>
              </w:rPr>
              <w:pPrChange w:id="1823" w:author="文印室1" w:date="2016-02-15T15:17:00Z">
                <w:pPr>
                  <w:ind w:firstLineChars="200" w:firstLine="560"/>
                </w:pPr>
              </w:pPrChange>
            </w:pPr>
          </w:p>
        </w:tc>
        <w:tc>
          <w:tcPr>
            <w:tcW w:w="2097" w:type="dxa"/>
            <w:gridSpan w:val="3"/>
            <w:vAlign w:val="center"/>
            <w:tcPrChange w:id="1824" w:author="文印室1" w:date="2016-02-15T15:16:00Z">
              <w:tcPr>
                <w:tcW w:w="2097" w:type="dxa"/>
                <w:gridSpan w:val="3"/>
              </w:tcPr>
            </w:tcPrChange>
          </w:tcPr>
          <w:p w:rsidR="00287051" w:rsidRPr="009D3BE4" w:rsidRDefault="00287051">
            <w:pPr>
              <w:widowControl w:val="0"/>
              <w:spacing w:line="560" w:lineRule="exact"/>
              <w:jc w:val="both"/>
              <w:rPr>
                <w:rFonts w:ascii="Times New Roman" w:eastAsia="仿宋_GB2312" w:hAnsi="Times New Roman" w:cs="Times New Roman"/>
                <w:sz w:val="28"/>
                <w:szCs w:val="28"/>
                <w:rPrChange w:id="1825" w:author="文印室1" w:date="2016-02-16T08:53:00Z">
                  <w:rPr>
                    <w:rFonts w:ascii="仿宋_GB2312" w:eastAsia="仿宋_GB2312" w:hAnsi="仿宋"/>
                    <w:sz w:val="28"/>
                    <w:szCs w:val="28"/>
                  </w:rPr>
                </w:rPrChange>
              </w:rPr>
              <w:pPrChange w:id="1826" w:author="文印室1" w:date="2016-02-15T15:17:00Z">
                <w:pPr/>
              </w:pPrChange>
            </w:pPr>
            <w:r w:rsidRPr="009D3BE4">
              <w:rPr>
                <w:rFonts w:ascii="Times New Roman" w:eastAsia="仿宋_GB2312" w:hAnsi="Times New Roman" w:cs="Times New Roman"/>
                <w:sz w:val="28"/>
                <w:szCs w:val="28"/>
                <w:rPrChange w:id="1827" w:author="文印室1" w:date="2016-02-16T08:53:00Z">
                  <w:rPr>
                    <w:rFonts w:ascii="仿宋_GB2312" w:eastAsia="仿宋_GB2312" w:hAnsi="仿宋" w:hint="eastAsia"/>
                    <w:sz w:val="28"/>
                    <w:szCs w:val="28"/>
                  </w:rPr>
                </w:rPrChange>
              </w:rPr>
              <w:t>测量方式</w:t>
            </w:r>
          </w:p>
        </w:tc>
        <w:tc>
          <w:tcPr>
            <w:tcW w:w="1828" w:type="dxa"/>
            <w:vAlign w:val="center"/>
            <w:tcPrChange w:id="1828"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29" w:author="文印室1" w:date="2016-02-16T08:53:00Z">
                  <w:rPr>
                    <w:rFonts w:ascii="仿宋_GB2312" w:eastAsia="仿宋_GB2312" w:hAnsi="仿宋"/>
                    <w:sz w:val="28"/>
                    <w:szCs w:val="28"/>
                  </w:rPr>
                </w:rPrChange>
              </w:rPr>
              <w:pPrChange w:id="1830" w:author="文印室1" w:date="2016-02-15T15:17:00Z">
                <w:pPr>
                  <w:ind w:leftChars="-51" w:left="-122" w:rightChars="-51" w:right="-122" w:firstLineChars="200" w:firstLine="560"/>
                </w:pPr>
              </w:pPrChange>
            </w:pPr>
          </w:p>
        </w:tc>
        <w:tc>
          <w:tcPr>
            <w:tcW w:w="1801" w:type="dxa"/>
            <w:vAlign w:val="center"/>
            <w:tcPrChange w:id="1831"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32" w:author="文印室1" w:date="2016-02-16T08:53:00Z">
                  <w:rPr>
                    <w:rFonts w:ascii="仿宋_GB2312" w:eastAsia="仿宋_GB2312" w:hAnsi="仿宋"/>
                    <w:sz w:val="28"/>
                    <w:szCs w:val="28"/>
                  </w:rPr>
                </w:rPrChange>
              </w:rPr>
              <w:pPrChange w:id="1833" w:author="文印室1" w:date="2016-02-15T15:17:00Z">
                <w:pPr>
                  <w:ind w:leftChars="-51" w:left="-122" w:rightChars="-51" w:right="-122" w:firstLineChars="200" w:firstLine="560"/>
                </w:pPr>
              </w:pPrChange>
            </w:pPr>
          </w:p>
        </w:tc>
        <w:tc>
          <w:tcPr>
            <w:tcW w:w="1985" w:type="dxa"/>
            <w:vAlign w:val="center"/>
            <w:tcPrChange w:id="1834"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35" w:author="文印室1" w:date="2016-02-16T08:53:00Z">
                  <w:rPr>
                    <w:rFonts w:ascii="仿宋_GB2312" w:eastAsia="仿宋_GB2312" w:hAnsi="仿宋"/>
                    <w:sz w:val="28"/>
                    <w:szCs w:val="28"/>
                  </w:rPr>
                </w:rPrChange>
              </w:rPr>
              <w:pPrChange w:id="1836" w:author="文印室1" w:date="2016-02-15T15:17:00Z">
                <w:pPr>
                  <w:ind w:leftChars="-51" w:left="-122" w:rightChars="-51" w:right="-122" w:firstLineChars="200" w:firstLine="560"/>
                </w:pPr>
              </w:pPrChange>
            </w:pPr>
          </w:p>
        </w:tc>
        <w:tc>
          <w:tcPr>
            <w:tcW w:w="794" w:type="dxa"/>
            <w:vMerge/>
            <w:vAlign w:val="center"/>
            <w:tcPrChange w:id="1837"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38" w:author="文印室1" w:date="2016-02-16T08:53:00Z">
                  <w:rPr>
                    <w:rFonts w:ascii="仿宋_GB2312" w:eastAsia="仿宋_GB2312" w:hAnsi="仿宋"/>
                    <w:sz w:val="28"/>
                    <w:szCs w:val="28"/>
                  </w:rPr>
                </w:rPrChange>
              </w:rPr>
              <w:pPrChange w:id="1839" w:author="文印室1" w:date="2016-02-15T15:17:00Z">
                <w:pPr>
                  <w:ind w:leftChars="-51" w:left="-122" w:rightChars="-51" w:right="-122" w:firstLineChars="200" w:firstLine="560"/>
                </w:pPr>
              </w:pPrChange>
            </w:pPr>
          </w:p>
        </w:tc>
      </w:tr>
      <w:tr w:rsidR="00C20D00" w:rsidRPr="009D3BE4" w:rsidTr="00C20D00">
        <w:trPr>
          <w:jc w:val="center"/>
          <w:trPrChange w:id="1840" w:author="文印室1" w:date="2016-02-15T15:16:00Z">
            <w:trPr>
              <w:jc w:val="center"/>
            </w:trPr>
          </w:trPrChange>
        </w:trPr>
        <w:tc>
          <w:tcPr>
            <w:tcW w:w="967" w:type="dxa"/>
            <w:vMerge w:val="restart"/>
            <w:vAlign w:val="center"/>
            <w:tcPrChange w:id="1841" w:author="文印室1" w:date="2016-02-15T15:16:00Z">
              <w:tcPr>
                <w:tcW w:w="967"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842" w:author="文印室1" w:date="2016-02-16T08:53:00Z">
                  <w:rPr>
                    <w:rFonts w:ascii="仿宋_GB2312" w:eastAsia="仿宋_GB2312" w:hAnsi="仿宋"/>
                    <w:sz w:val="28"/>
                    <w:szCs w:val="28"/>
                  </w:rPr>
                </w:rPrChange>
              </w:rPr>
              <w:pPrChange w:id="1843" w:author="文印室1" w:date="2016-02-15T15:17:00Z">
                <w:pPr/>
              </w:pPrChange>
            </w:pPr>
            <w:r w:rsidRPr="009D3BE4">
              <w:rPr>
                <w:rFonts w:ascii="Times New Roman" w:eastAsia="仿宋_GB2312" w:hAnsi="Times New Roman" w:cs="Times New Roman"/>
                <w:sz w:val="28"/>
                <w:szCs w:val="28"/>
                <w:rPrChange w:id="1844" w:author="文印室1" w:date="2016-02-16T08:53:00Z">
                  <w:rPr>
                    <w:rFonts w:ascii="仿宋_GB2312" w:eastAsia="仿宋_GB2312" w:hAnsi="仿宋" w:hint="eastAsia"/>
                    <w:sz w:val="28"/>
                    <w:szCs w:val="28"/>
                  </w:rPr>
                </w:rPrChange>
              </w:rPr>
              <w:t>结构组成</w:t>
            </w:r>
          </w:p>
        </w:tc>
        <w:tc>
          <w:tcPr>
            <w:tcW w:w="2097" w:type="dxa"/>
            <w:gridSpan w:val="3"/>
            <w:vAlign w:val="center"/>
            <w:tcPrChange w:id="1845" w:author="文印室1" w:date="2016-02-15T15:16:00Z">
              <w:tcPr>
                <w:tcW w:w="2097" w:type="dxa"/>
                <w:gridSpan w:val="3"/>
              </w:tcPr>
            </w:tcPrChange>
          </w:tcPr>
          <w:p w:rsidR="00287051" w:rsidRPr="009D3BE4" w:rsidRDefault="00287051">
            <w:pPr>
              <w:widowControl w:val="0"/>
              <w:spacing w:line="560" w:lineRule="exact"/>
              <w:jc w:val="both"/>
              <w:rPr>
                <w:rFonts w:ascii="Times New Roman" w:eastAsia="仿宋_GB2312" w:hAnsi="Times New Roman" w:cs="Times New Roman"/>
                <w:sz w:val="28"/>
                <w:szCs w:val="28"/>
                <w:rPrChange w:id="1846" w:author="文印室1" w:date="2016-02-16T08:53:00Z">
                  <w:rPr>
                    <w:rFonts w:ascii="仿宋_GB2312" w:eastAsia="仿宋_GB2312" w:hAnsi="仿宋"/>
                    <w:sz w:val="28"/>
                    <w:szCs w:val="28"/>
                  </w:rPr>
                </w:rPrChange>
              </w:rPr>
              <w:pPrChange w:id="1847" w:author="文印室1" w:date="2016-02-15T15:17:00Z">
                <w:pPr/>
              </w:pPrChange>
            </w:pPr>
            <w:r w:rsidRPr="009D3BE4">
              <w:rPr>
                <w:rFonts w:ascii="Times New Roman" w:eastAsia="仿宋_GB2312" w:hAnsi="Times New Roman" w:cs="Times New Roman"/>
                <w:sz w:val="28"/>
                <w:szCs w:val="28"/>
                <w:rPrChange w:id="1848"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1849" w:author="文印室1" w:date="2016-02-16T08:53:00Z">
                  <w:rPr>
                    <w:rFonts w:ascii="仿宋_GB2312" w:eastAsia="仿宋_GB2312" w:hAnsi="仿宋" w:hint="eastAsia"/>
                    <w:sz w:val="28"/>
                    <w:szCs w:val="28"/>
                  </w:rPr>
                </w:rPrChange>
              </w:rPr>
              <w:t>产品组成</w:t>
            </w:r>
          </w:p>
        </w:tc>
        <w:tc>
          <w:tcPr>
            <w:tcW w:w="1828" w:type="dxa"/>
            <w:vAlign w:val="center"/>
            <w:tcPrChange w:id="1850"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51" w:author="文印室1" w:date="2016-02-16T08:53:00Z">
                  <w:rPr>
                    <w:rFonts w:ascii="仿宋_GB2312" w:eastAsia="仿宋_GB2312" w:hAnsi="仿宋"/>
                    <w:sz w:val="28"/>
                    <w:szCs w:val="28"/>
                  </w:rPr>
                </w:rPrChange>
              </w:rPr>
              <w:pPrChange w:id="1852" w:author="文印室1" w:date="2016-02-15T15:17:00Z">
                <w:pPr>
                  <w:ind w:leftChars="-51" w:left="-122" w:rightChars="-51" w:right="-122" w:firstLineChars="200" w:firstLine="560"/>
                </w:pPr>
              </w:pPrChange>
            </w:pPr>
          </w:p>
        </w:tc>
        <w:tc>
          <w:tcPr>
            <w:tcW w:w="1801" w:type="dxa"/>
            <w:vAlign w:val="center"/>
            <w:tcPrChange w:id="1853"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54" w:author="文印室1" w:date="2016-02-16T08:53:00Z">
                  <w:rPr>
                    <w:rFonts w:ascii="仿宋_GB2312" w:eastAsia="仿宋_GB2312" w:hAnsi="仿宋"/>
                    <w:sz w:val="28"/>
                    <w:szCs w:val="28"/>
                  </w:rPr>
                </w:rPrChange>
              </w:rPr>
              <w:pPrChange w:id="1855" w:author="文印室1" w:date="2016-02-15T15:17:00Z">
                <w:pPr>
                  <w:ind w:leftChars="-51" w:left="-122" w:rightChars="-51" w:right="-122" w:firstLineChars="200" w:firstLine="560"/>
                </w:pPr>
              </w:pPrChange>
            </w:pPr>
          </w:p>
        </w:tc>
        <w:tc>
          <w:tcPr>
            <w:tcW w:w="1985" w:type="dxa"/>
            <w:vAlign w:val="center"/>
            <w:tcPrChange w:id="1856"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57" w:author="文印室1" w:date="2016-02-16T08:53:00Z">
                  <w:rPr>
                    <w:rFonts w:ascii="仿宋_GB2312" w:eastAsia="仿宋_GB2312" w:hAnsi="仿宋"/>
                    <w:sz w:val="28"/>
                    <w:szCs w:val="28"/>
                  </w:rPr>
                </w:rPrChange>
              </w:rPr>
              <w:pPrChange w:id="1858" w:author="文印室1" w:date="2016-02-15T15:17:00Z">
                <w:pPr>
                  <w:ind w:leftChars="-51" w:left="-122" w:rightChars="-51" w:right="-122" w:firstLineChars="200" w:firstLine="560"/>
                </w:pPr>
              </w:pPrChange>
            </w:pPr>
          </w:p>
        </w:tc>
        <w:tc>
          <w:tcPr>
            <w:tcW w:w="794" w:type="dxa"/>
            <w:vMerge/>
            <w:vAlign w:val="center"/>
            <w:tcPrChange w:id="1859"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60" w:author="文印室1" w:date="2016-02-16T08:53:00Z">
                  <w:rPr>
                    <w:rFonts w:ascii="仿宋_GB2312" w:eastAsia="仿宋_GB2312" w:hAnsi="仿宋"/>
                    <w:sz w:val="28"/>
                    <w:szCs w:val="28"/>
                  </w:rPr>
                </w:rPrChange>
              </w:rPr>
              <w:pPrChange w:id="1861" w:author="文印室1" w:date="2016-02-15T15:17:00Z">
                <w:pPr>
                  <w:ind w:leftChars="-51" w:left="-122" w:rightChars="-51" w:right="-122" w:firstLineChars="200" w:firstLine="560"/>
                </w:pPr>
              </w:pPrChange>
            </w:pPr>
          </w:p>
        </w:tc>
      </w:tr>
      <w:tr w:rsidR="00C20D00" w:rsidRPr="009D3BE4" w:rsidTr="00C20D00">
        <w:trPr>
          <w:trHeight w:val="56"/>
          <w:jc w:val="center"/>
          <w:trPrChange w:id="1862" w:author="文印室1" w:date="2016-02-15T15:16:00Z">
            <w:trPr>
              <w:trHeight w:val="56"/>
              <w:jc w:val="center"/>
            </w:trPr>
          </w:trPrChange>
        </w:trPr>
        <w:tc>
          <w:tcPr>
            <w:tcW w:w="967" w:type="dxa"/>
            <w:vMerge/>
            <w:vAlign w:val="center"/>
            <w:tcPrChange w:id="1863"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864" w:author="文印室1" w:date="2016-02-16T08:53:00Z">
                  <w:rPr>
                    <w:rFonts w:ascii="仿宋_GB2312" w:eastAsia="仿宋_GB2312" w:hAnsi="仿宋"/>
                    <w:sz w:val="28"/>
                    <w:szCs w:val="28"/>
                  </w:rPr>
                </w:rPrChange>
              </w:rPr>
              <w:pPrChange w:id="1865" w:author="文印室1" w:date="2016-02-15T15:17:00Z">
                <w:pPr>
                  <w:ind w:firstLineChars="200" w:firstLine="560"/>
                </w:pPr>
              </w:pPrChange>
            </w:pPr>
          </w:p>
        </w:tc>
        <w:tc>
          <w:tcPr>
            <w:tcW w:w="819" w:type="dxa"/>
            <w:vMerge w:val="restart"/>
            <w:vAlign w:val="center"/>
            <w:tcPrChange w:id="1866" w:author="文印室1" w:date="2016-02-15T15:16:00Z">
              <w:tcPr>
                <w:tcW w:w="819"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867" w:author="文印室1" w:date="2016-02-16T08:53:00Z">
                  <w:rPr>
                    <w:rFonts w:ascii="仿宋_GB2312" w:eastAsia="仿宋_GB2312" w:hAnsi="仿宋"/>
                    <w:sz w:val="28"/>
                    <w:szCs w:val="28"/>
                  </w:rPr>
                </w:rPrChange>
              </w:rPr>
              <w:pPrChange w:id="1868" w:author="文印室1" w:date="2016-02-15T15:17:00Z">
                <w:pPr/>
              </w:pPrChange>
            </w:pPr>
            <w:r w:rsidRPr="009D3BE4">
              <w:rPr>
                <w:rFonts w:ascii="Times New Roman" w:eastAsia="仿宋_GB2312" w:hAnsi="Times New Roman" w:cs="Times New Roman"/>
                <w:sz w:val="28"/>
                <w:szCs w:val="28"/>
                <w:rPrChange w:id="1869" w:author="文印室1" w:date="2016-02-16T08:53:00Z">
                  <w:rPr>
                    <w:rFonts w:ascii="仿宋_GB2312" w:eastAsia="仿宋_GB2312" w:hAnsi="仿宋" w:hint="eastAsia"/>
                    <w:sz w:val="28"/>
                    <w:szCs w:val="28"/>
                  </w:rPr>
                </w:rPrChange>
              </w:rPr>
              <w:t>压力传感器</w:t>
            </w:r>
          </w:p>
        </w:tc>
        <w:tc>
          <w:tcPr>
            <w:tcW w:w="496" w:type="dxa"/>
            <w:vMerge w:val="restart"/>
            <w:vAlign w:val="center"/>
            <w:tcPrChange w:id="1870" w:author="文印室1" w:date="2016-02-15T15:16:00Z">
              <w:tcPr>
                <w:tcW w:w="496"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871" w:author="文印室1" w:date="2016-02-16T08:53:00Z">
                  <w:rPr>
                    <w:rFonts w:ascii="仿宋_GB2312" w:eastAsia="仿宋_GB2312" w:hAnsi="仿宋"/>
                    <w:sz w:val="28"/>
                    <w:szCs w:val="28"/>
                  </w:rPr>
                </w:rPrChange>
              </w:rPr>
              <w:pPrChange w:id="1872" w:author="文印室1" w:date="2016-02-15T15:17:00Z">
                <w:pPr/>
              </w:pPrChange>
            </w:pPr>
            <w:r w:rsidRPr="009D3BE4">
              <w:rPr>
                <w:rFonts w:ascii="Times New Roman" w:eastAsia="仿宋_GB2312" w:hAnsi="Times New Roman" w:cs="Times New Roman"/>
                <w:sz w:val="28"/>
                <w:szCs w:val="28"/>
                <w:rPrChange w:id="1873" w:author="文印室1" w:date="2016-02-16T08:53:00Z">
                  <w:rPr>
                    <w:rFonts w:ascii="仿宋_GB2312" w:eastAsia="仿宋_GB2312" w:hAnsi="仿宋" w:hint="eastAsia"/>
                    <w:sz w:val="28"/>
                    <w:szCs w:val="28"/>
                  </w:rPr>
                </w:rPrChange>
              </w:rPr>
              <w:t>静态</w:t>
            </w:r>
          </w:p>
        </w:tc>
        <w:tc>
          <w:tcPr>
            <w:tcW w:w="782" w:type="dxa"/>
            <w:vAlign w:val="center"/>
            <w:tcPrChange w:id="1874" w:author="文印室1" w:date="2016-02-15T15:16:00Z">
              <w:tcPr>
                <w:tcW w:w="782" w:type="dxa"/>
              </w:tcPr>
            </w:tcPrChange>
          </w:tcPr>
          <w:p w:rsidR="00287051" w:rsidRPr="009D3BE4" w:rsidRDefault="00287051">
            <w:pPr>
              <w:widowControl w:val="0"/>
              <w:spacing w:line="540" w:lineRule="exact"/>
              <w:jc w:val="both"/>
              <w:rPr>
                <w:rFonts w:ascii="Times New Roman" w:eastAsia="仿宋_GB2312" w:hAnsi="Times New Roman" w:cs="Times New Roman"/>
                <w:sz w:val="28"/>
                <w:szCs w:val="28"/>
                <w:rPrChange w:id="1875" w:author="文印室1" w:date="2016-02-16T08:53:00Z">
                  <w:rPr>
                    <w:rFonts w:ascii="仿宋_GB2312" w:eastAsia="仿宋_GB2312" w:hAnsi="仿宋"/>
                    <w:sz w:val="28"/>
                    <w:szCs w:val="28"/>
                  </w:rPr>
                </w:rPrChange>
              </w:rPr>
              <w:pPrChange w:id="1876" w:author="文印室1" w:date="2016-02-15T15:17:00Z">
                <w:pPr/>
              </w:pPrChange>
            </w:pPr>
            <w:r w:rsidRPr="009D3BE4">
              <w:rPr>
                <w:rFonts w:ascii="Times New Roman" w:eastAsia="仿宋_GB2312" w:hAnsi="Times New Roman" w:cs="Times New Roman"/>
                <w:sz w:val="28"/>
                <w:szCs w:val="28"/>
                <w:rPrChange w:id="1877" w:author="文印室1" w:date="2016-02-16T08:53:00Z">
                  <w:rPr>
                    <w:rFonts w:ascii="仿宋_GB2312" w:eastAsia="仿宋_GB2312" w:hAnsi="仿宋" w:hint="eastAsia"/>
                    <w:sz w:val="28"/>
                    <w:szCs w:val="28"/>
                  </w:rPr>
                </w:rPrChange>
              </w:rPr>
              <w:t>压力量程</w:t>
            </w:r>
          </w:p>
        </w:tc>
        <w:tc>
          <w:tcPr>
            <w:tcW w:w="1828" w:type="dxa"/>
            <w:vAlign w:val="center"/>
            <w:tcPrChange w:id="1878"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79" w:author="文印室1" w:date="2016-02-16T08:53:00Z">
                  <w:rPr>
                    <w:rFonts w:ascii="仿宋_GB2312" w:eastAsia="仿宋_GB2312" w:hAnsi="仿宋"/>
                    <w:sz w:val="28"/>
                    <w:szCs w:val="28"/>
                  </w:rPr>
                </w:rPrChange>
              </w:rPr>
              <w:pPrChange w:id="1880" w:author="文印室1" w:date="2016-02-15T15:17:00Z">
                <w:pPr>
                  <w:ind w:leftChars="-51" w:left="-122" w:rightChars="-51" w:right="-122" w:firstLineChars="200" w:firstLine="560"/>
                </w:pPr>
              </w:pPrChange>
            </w:pPr>
          </w:p>
        </w:tc>
        <w:tc>
          <w:tcPr>
            <w:tcW w:w="1801" w:type="dxa"/>
            <w:vAlign w:val="center"/>
            <w:tcPrChange w:id="1881"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82" w:author="文印室1" w:date="2016-02-16T08:53:00Z">
                  <w:rPr>
                    <w:rFonts w:ascii="仿宋_GB2312" w:eastAsia="仿宋_GB2312" w:hAnsi="仿宋"/>
                    <w:sz w:val="28"/>
                    <w:szCs w:val="28"/>
                  </w:rPr>
                </w:rPrChange>
              </w:rPr>
              <w:pPrChange w:id="1883" w:author="文印室1" w:date="2016-02-15T15:17:00Z">
                <w:pPr>
                  <w:ind w:leftChars="-51" w:left="-122" w:rightChars="-51" w:right="-122" w:firstLineChars="200" w:firstLine="560"/>
                </w:pPr>
              </w:pPrChange>
            </w:pPr>
          </w:p>
        </w:tc>
        <w:tc>
          <w:tcPr>
            <w:tcW w:w="1985" w:type="dxa"/>
            <w:vAlign w:val="center"/>
            <w:tcPrChange w:id="1884"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85" w:author="文印室1" w:date="2016-02-16T08:53:00Z">
                  <w:rPr>
                    <w:rFonts w:ascii="仿宋_GB2312" w:eastAsia="仿宋_GB2312" w:hAnsi="仿宋"/>
                    <w:sz w:val="28"/>
                    <w:szCs w:val="28"/>
                  </w:rPr>
                </w:rPrChange>
              </w:rPr>
              <w:pPrChange w:id="1886" w:author="文印室1" w:date="2016-02-15T15:17:00Z">
                <w:pPr>
                  <w:ind w:leftChars="-51" w:left="-122" w:rightChars="-51" w:right="-122" w:firstLineChars="200" w:firstLine="560"/>
                </w:pPr>
              </w:pPrChange>
            </w:pPr>
          </w:p>
        </w:tc>
        <w:tc>
          <w:tcPr>
            <w:tcW w:w="794" w:type="dxa"/>
            <w:vMerge/>
            <w:vAlign w:val="center"/>
            <w:tcPrChange w:id="1887"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888" w:author="文印室1" w:date="2016-02-16T08:53:00Z">
                  <w:rPr>
                    <w:rFonts w:ascii="仿宋_GB2312" w:eastAsia="仿宋_GB2312" w:hAnsi="仿宋"/>
                    <w:sz w:val="28"/>
                    <w:szCs w:val="28"/>
                  </w:rPr>
                </w:rPrChange>
              </w:rPr>
              <w:pPrChange w:id="1889" w:author="文印室1" w:date="2016-02-15T15:17:00Z">
                <w:pPr>
                  <w:ind w:leftChars="-51" w:left="-122" w:rightChars="-51" w:right="-122" w:firstLineChars="200" w:firstLine="560"/>
                </w:pPr>
              </w:pPrChange>
            </w:pPr>
          </w:p>
        </w:tc>
      </w:tr>
      <w:tr w:rsidR="00C20D00" w:rsidRPr="009D3BE4" w:rsidTr="00C20D00">
        <w:trPr>
          <w:trHeight w:val="275"/>
          <w:jc w:val="center"/>
          <w:trPrChange w:id="1890" w:author="文印室1" w:date="2016-02-15T15:16:00Z">
            <w:trPr>
              <w:trHeight w:val="275"/>
              <w:jc w:val="center"/>
            </w:trPr>
          </w:trPrChange>
        </w:trPr>
        <w:tc>
          <w:tcPr>
            <w:tcW w:w="967" w:type="dxa"/>
            <w:vMerge/>
            <w:vAlign w:val="center"/>
            <w:tcPrChange w:id="1891"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892" w:author="文印室1" w:date="2016-02-16T08:53:00Z">
                  <w:rPr>
                    <w:rFonts w:ascii="仿宋_GB2312" w:eastAsia="仿宋_GB2312" w:hAnsi="仿宋"/>
                    <w:sz w:val="28"/>
                    <w:szCs w:val="28"/>
                  </w:rPr>
                </w:rPrChange>
              </w:rPr>
              <w:pPrChange w:id="1893" w:author="文印室1" w:date="2016-02-15T15:17:00Z">
                <w:pPr>
                  <w:ind w:firstLineChars="200" w:firstLine="560"/>
                </w:pPr>
              </w:pPrChange>
            </w:pPr>
          </w:p>
        </w:tc>
        <w:tc>
          <w:tcPr>
            <w:tcW w:w="819" w:type="dxa"/>
            <w:vMerge/>
            <w:vAlign w:val="center"/>
            <w:tcPrChange w:id="1894" w:author="文印室1" w:date="2016-02-15T15:16:00Z">
              <w:tcPr>
                <w:tcW w:w="819"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895" w:author="文印室1" w:date="2016-02-16T08:53:00Z">
                  <w:rPr>
                    <w:rFonts w:ascii="仿宋_GB2312" w:eastAsia="仿宋_GB2312" w:hAnsi="仿宋"/>
                    <w:sz w:val="28"/>
                    <w:szCs w:val="28"/>
                  </w:rPr>
                </w:rPrChange>
              </w:rPr>
              <w:pPrChange w:id="1896" w:author="文印室1" w:date="2016-02-15T15:17:00Z">
                <w:pPr/>
              </w:pPrChange>
            </w:pPr>
          </w:p>
        </w:tc>
        <w:tc>
          <w:tcPr>
            <w:tcW w:w="496" w:type="dxa"/>
            <w:vMerge/>
            <w:vAlign w:val="center"/>
            <w:tcPrChange w:id="1897" w:author="文印室1" w:date="2016-02-15T15:16:00Z">
              <w:tcPr>
                <w:tcW w:w="496"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898" w:author="文印室1" w:date="2016-02-16T08:53:00Z">
                  <w:rPr>
                    <w:rFonts w:ascii="仿宋_GB2312" w:eastAsia="仿宋_GB2312" w:hAnsi="仿宋"/>
                    <w:sz w:val="28"/>
                    <w:szCs w:val="28"/>
                  </w:rPr>
                </w:rPrChange>
              </w:rPr>
              <w:pPrChange w:id="1899" w:author="文印室1" w:date="2016-02-15T15:17:00Z">
                <w:pPr/>
              </w:pPrChange>
            </w:pPr>
          </w:p>
        </w:tc>
        <w:tc>
          <w:tcPr>
            <w:tcW w:w="782" w:type="dxa"/>
            <w:vAlign w:val="center"/>
            <w:tcPrChange w:id="1900" w:author="文印室1" w:date="2016-02-15T15:16:00Z">
              <w:tcPr>
                <w:tcW w:w="782" w:type="dxa"/>
              </w:tcPr>
            </w:tcPrChange>
          </w:tcPr>
          <w:p w:rsidR="00287051" w:rsidRPr="009D3BE4" w:rsidRDefault="00287051">
            <w:pPr>
              <w:widowControl w:val="0"/>
              <w:spacing w:line="540" w:lineRule="exact"/>
              <w:jc w:val="both"/>
              <w:rPr>
                <w:rFonts w:ascii="Times New Roman" w:eastAsia="仿宋_GB2312" w:hAnsi="Times New Roman" w:cs="Times New Roman"/>
                <w:sz w:val="28"/>
                <w:szCs w:val="28"/>
                <w:rPrChange w:id="1901" w:author="文印室1" w:date="2016-02-16T08:53:00Z">
                  <w:rPr>
                    <w:rFonts w:ascii="仿宋_GB2312" w:eastAsia="仿宋_GB2312" w:hAnsi="仿宋"/>
                    <w:sz w:val="28"/>
                    <w:szCs w:val="28"/>
                  </w:rPr>
                </w:rPrChange>
              </w:rPr>
              <w:pPrChange w:id="1902" w:author="文印室1" w:date="2016-02-15T15:17:00Z">
                <w:pPr/>
              </w:pPrChange>
            </w:pPr>
            <w:r w:rsidRPr="009D3BE4">
              <w:rPr>
                <w:rFonts w:ascii="Times New Roman" w:eastAsia="仿宋_GB2312" w:hAnsi="Times New Roman" w:cs="Times New Roman"/>
                <w:sz w:val="28"/>
                <w:szCs w:val="28"/>
                <w:rPrChange w:id="1903" w:author="文印室1" w:date="2016-02-16T08:53:00Z">
                  <w:rPr>
                    <w:rFonts w:ascii="仿宋_GB2312" w:eastAsia="仿宋_GB2312" w:hAnsi="仿宋" w:hint="eastAsia"/>
                    <w:sz w:val="28"/>
                    <w:szCs w:val="28"/>
                  </w:rPr>
                </w:rPrChange>
              </w:rPr>
              <w:t>显示精度</w:t>
            </w:r>
          </w:p>
        </w:tc>
        <w:tc>
          <w:tcPr>
            <w:tcW w:w="1828" w:type="dxa"/>
            <w:vAlign w:val="center"/>
            <w:tcPrChange w:id="1904"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05" w:author="文印室1" w:date="2016-02-16T08:53:00Z">
                  <w:rPr>
                    <w:rFonts w:ascii="仿宋_GB2312" w:eastAsia="仿宋_GB2312" w:hAnsi="仿宋"/>
                    <w:sz w:val="28"/>
                    <w:szCs w:val="28"/>
                  </w:rPr>
                </w:rPrChange>
              </w:rPr>
              <w:pPrChange w:id="1906" w:author="文印室1" w:date="2016-02-15T15:17:00Z">
                <w:pPr>
                  <w:ind w:leftChars="-51" w:left="-122" w:rightChars="-51" w:right="-122" w:firstLineChars="200" w:firstLine="560"/>
                </w:pPr>
              </w:pPrChange>
            </w:pPr>
          </w:p>
        </w:tc>
        <w:tc>
          <w:tcPr>
            <w:tcW w:w="1801" w:type="dxa"/>
            <w:vAlign w:val="center"/>
            <w:tcPrChange w:id="1907"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08" w:author="文印室1" w:date="2016-02-16T08:53:00Z">
                  <w:rPr>
                    <w:rFonts w:ascii="仿宋_GB2312" w:eastAsia="仿宋_GB2312" w:hAnsi="仿宋"/>
                    <w:sz w:val="28"/>
                    <w:szCs w:val="28"/>
                  </w:rPr>
                </w:rPrChange>
              </w:rPr>
              <w:pPrChange w:id="1909" w:author="文印室1" w:date="2016-02-15T15:17:00Z">
                <w:pPr>
                  <w:ind w:leftChars="-51" w:left="-122" w:rightChars="-51" w:right="-122" w:firstLineChars="200" w:firstLine="560"/>
                </w:pPr>
              </w:pPrChange>
            </w:pPr>
          </w:p>
        </w:tc>
        <w:tc>
          <w:tcPr>
            <w:tcW w:w="1985" w:type="dxa"/>
            <w:vAlign w:val="center"/>
            <w:tcPrChange w:id="1910"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11" w:author="文印室1" w:date="2016-02-16T08:53:00Z">
                  <w:rPr>
                    <w:rFonts w:ascii="仿宋_GB2312" w:eastAsia="仿宋_GB2312" w:hAnsi="仿宋"/>
                    <w:sz w:val="28"/>
                    <w:szCs w:val="28"/>
                  </w:rPr>
                </w:rPrChange>
              </w:rPr>
              <w:pPrChange w:id="1912" w:author="文印室1" w:date="2016-02-15T15:17:00Z">
                <w:pPr>
                  <w:ind w:leftChars="-51" w:left="-122" w:rightChars="-51" w:right="-122" w:firstLineChars="200" w:firstLine="560"/>
                </w:pPr>
              </w:pPrChange>
            </w:pPr>
            <w:r w:rsidRPr="009D3BE4">
              <w:rPr>
                <w:rFonts w:ascii="Times New Roman" w:eastAsia="仿宋_GB2312" w:hAnsi="Times New Roman" w:cs="Times New Roman"/>
                <w:sz w:val="28"/>
                <w:szCs w:val="28"/>
                <w:rPrChange w:id="1913" w:author="文印室1" w:date="2016-02-16T08:53:00Z">
                  <w:rPr>
                    <w:rFonts w:ascii="仿宋_GB2312" w:eastAsia="仿宋_GB2312" w:hAnsi="仿宋" w:hint="eastAsia"/>
                    <w:sz w:val="28"/>
                    <w:szCs w:val="28"/>
                  </w:rPr>
                </w:rPrChange>
              </w:rPr>
              <w:t>±3mmHg</w:t>
            </w:r>
          </w:p>
        </w:tc>
        <w:tc>
          <w:tcPr>
            <w:tcW w:w="794" w:type="dxa"/>
            <w:vMerge/>
            <w:vAlign w:val="center"/>
            <w:tcPrChange w:id="1914"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15" w:author="文印室1" w:date="2016-02-16T08:53:00Z">
                  <w:rPr>
                    <w:rFonts w:ascii="仿宋_GB2312" w:eastAsia="仿宋_GB2312" w:hAnsi="仿宋"/>
                    <w:sz w:val="28"/>
                    <w:szCs w:val="28"/>
                  </w:rPr>
                </w:rPrChange>
              </w:rPr>
              <w:pPrChange w:id="1916" w:author="文印室1" w:date="2016-02-15T15:17:00Z">
                <w:pPr>
                  <w:ind w:leftChars="-51" w:left="-122" w:rightChars="-51" w:right="-122" w:firstLineChars="200" w:firstLine="560"/>
                </w:pPr>
              </w:pPrChange>
            </w:pPr>
          </w:p>
        </w:tc>
      </w:tr>
      <w:tr w:rsidR="00C20D00" w:rsidRPr="009D3BE4" w:rsidTr="00C20D00">
        <w:trPr>
          <w:trHeight w:val="79"/>
          <w:jc w:val="center"/>
          <w:trPrChange w:id="1917" w:author="文印室1" w:date="2016-02-15T15:16:00Z">
            <w:trPr>
              <w:trHeight w:val="79"/>
              <w:jc w:val="center"/>
            </w:trPr>
          </w:trPrChange>
        </w:trPr>
        <w:tc>
          <w:tcPr>
            <w:tcW w:w="967" w:type="dxa"/>
            <w:vMerge/>
            <w:vAlign w:val="center"/>
            <w:tcPrChange w:id="1918"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919" w:author="文印室1" w:date="2016-02-16T08:53:00Z">
                  <w:rPr>
                    <w:rFonts w:ascii="仿宋_GB2312" w:eastAsia="仿宋_GB2312" w:hAnsi="仿宋"/>
                    <w:sz w:val="28"/>
                    <w:szCs w:val="28"/>
                  </w:rPr>
                </w:rPrChange>
              </w:rPr>
              <w:pPrChange w:id="1920" w:author="文印室1" w:date="2016-02-15T15:17:00Z">
                <w:pPr>
                  <w:ind w:firstLineChars="200" w:firstLine="560"/>
                </w:pPr>
              </w:pPrChange>
            </w:pPr>
          </w:p>
        </w:tc>
        <w:tc>
          <w:tcPr>
            <w:tcW w:w="819" w:type="dxa"/>
            <w:vMerge/>
            <w:vAlign w:val="center"/>
            <w:tcPrChange w:id="1921" w:author="文印室1" w:date="2016-02-15T15:16:00Z">
              <w:tcPr>
                <w:tcW w:w="819"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22" w:author="文印室1" w:date="2016-02-16T08:53:00Z">
                  <w:rPr>
                    <w:rFonts w:ascii="仿宋_GB2312" w:eastAsia="仿宋_GB2312" w:hAnsi="仿宋"/>
                    <w:sz w:val="28"/>
                    <w:szCs w:val="28"/>
                  </w:rPr>
                </w:rPrChange>
              </w:rPr>
              <w:pPrChange w:id="1923" w:author="文印室1" w:date="2016-02-15T15:17:00Z">
                <w:pPr/>
              </w:pPrChange>
            </w:pPr>
          </w:p>
        </w:tc>
        <w:tc>
          <w:tcPr>
            <w:tcW w:w="496" w:type="dxa"/>
            <w:vMerge/>
            <w:vAlign w:val="center"/>
            <w:tcPrChange w:id="1924" w:author="文印室1" w:date="2016-02-15T15:16:00Z">
              <w:tcPr>
                <w:tcW w:w="496"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25" w:author="文印室1" w:date="2016-02-16T08:53:00Z">
                  <w:rPr>
                    <w:rFonts w:ascii="仿宋_GB2312" w:eastAsia="仿宋_GB2312" w:hAnsi="仿宋"/>
                    <w:sz w:val="28"/>
                    <w:szCs w:val="28"/>
                  </w:rPr>
                </w:rPrChange>
              </w:rPr>
              <w:pPrChange w:id="1926" w:author="文印室1" w:date="2016-02-15T15:17:00Z">
                <w:pPr/>
              </w:pPrChange>
            </w:pPr>
          </w:p>
        </w:tc>
        <w:tc>
          <w:tcPr>
            <w:tcW w:w="782" w:type="dxa"/>
            <w:vAlign w:val="center"/>
            <w:tcPrChange w:id="1927" w:author="文印室1" w:date="2016-02-15T15:16:00Z">
              <w:tcPr>
                <w:tcW w:w="782" w:type="dxa"/>
              </w:tcPr>
            </w:tcPrChange>
          </w:tcPr>
          <w:p w:rsidR="00287051" w:rsidRPr="009D3BE4" w:rsidRDefault="00287051">
            <w:pPr>
              <w:widowControl w:val="0"/>
              <w:spacing w:line="540" w:lineRule="exact"/>
              <w:jc w:val="both"/>
              <w:rPr>
                <w:rFonts w:ascii="Times New Roman" w:eastAsia="仿宋_GB2312" w:hAnsi="Times New Roman" w:cs="Times New Roman"/>
                <w:sz w:val="28"/>
                <w:szCs w:val="28"/>
                <w:rPrChange w:id="1928" w:author="文印室1" w:date="2016-02-16T08:53:00Z">
                  <w:rPr>
                    <w:rFonts w:ascii="仿宋_GB2312" w:eastAsia="仿宋_GB2312" w:hAnsi="仿宋"/>
                    <w:sz w:val="28"/>
                    <w:szCs w:val="28"/>
                  </w:rPr>
                </w:rPrChange>
              </w:rPr>
              <w:pPrChange w:id="1929" w:author="文印室1" w:date="2016-02-15T15:17:00Z">
                <w:pPr/>
              </w:pPrChange>
            </w:pPr>
            <w:r w:rsidRPr="009D3BE4">
              <w:rPr>
                <w:rFonts w:ascii="Times New Roman" w:eastAsia="仿宋_GB2312" w:hAnsi="Times New Roman" w:cs="Times New Roman"/>
                <w:sz w:val="28"/>
                <w:szCs w:val="28"/>
                <w:rPrChange w:id="1930" w:author="文印室1" w:date="2016-02-16T08:53:00Z">
                  <w:rPr>
                    <w:rFonts w:ascii="仿宋_GB2312" w:eastAsia="仿宋_GB2312" w:hAnsi="仿宋" w:hint="eastAsia"/>
                    <w:sz w:val="28"/>
                    <w:szCs w:val="28"/>
                  </w:rPr>
                </w:rPrChange>
              </w:rPr>
              <w:t>线性误差</w:t>
            </w:r>
          </w:p>
        </w:tc>
        <w:tc>
          <w:tcPr>
            <w:tcW w:w="1828" w:type="dxa"/>
            <w:vAlign w:val="center"/>
            <w:tcPrChange w:id="1931"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32" w:author="文印室1" w:date="2016-02-16T08:53:00Z">
                  <w:rPr>
                    <w:rFonts w:ascii="仿宋_GB2312" w:eastAsia="仿宋_GB2312" w:hAnsi="仿宋"/>
                    <w:sz w:val="28"/>
                    <w:szCs w:val="28"/>
                  </w:rPr>
                </w:rPrChange>
              </w:rPr>
              <w:pPrChange w:id="1933" w:author="文印室1" w:date="2016-02-15T15:17:00Z">
                <w:pPr>
                  <w:ind w:leftChars="-51" w:left="-122" w:rightChars="-51" w:right="-122" w:firstLineChars="200" w:firstLine="560"/>
                </w:pPr>
              </w:pPrChange>
            </w:pPr>
          </w:p>
        </w:tc>
        <w:tc>
          <w:tcPr>
            <w:tcW w:w="1801" w:type="dxa"/>
            <w:vAlign w:val="center"/>
            <w:tcPrChange w:id="1934"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35" w:author="文印室1" w:date="2016-02-16T08:53:00Z">
                  <w:rPr>
                    <w:rFonts w:ascii="仿宋_GB2312" w:eastAsia="仿宋_GB2312" w:hAnsi="仿宋"/>
                    <w:sz w:val="28"/>
                    <w:szCs w:val="28"/>
                  </w:rPr>
                </w:rPrChange>
              </w:rPr>
              <w:pPrChange w:id="1936" w:author="文印室1" w:date="2016-02-15T15:17:00Z">
                <w:pPr>
                  <w:ind w:leftChars="-51" w:left="-122" w:rightChars="-51" w:right="-122" w:firstLineChars="200" w:firstLine="560"/>
                </w:pPr>
              </w:pPrChange>
            </w:pPr>
          </w:p>
        </w:tc>
        <w:tc>
          <w:tcPr>
            <w:tcW w:w="1985" w:type="dxa"/>
            <w:vAlign w:val="center"/>
            <w:tcPrChange w:id="1937"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38" w:author="文印室1" w:date="2016-02-16T08:53:00Z">
                  <w:rPr>
                    <w:rFonts w:ascii="仿宋_GB2312" w:eastAsia="仿宋_GB2312" w:hAnsi="仿宋"/>
                    <w:sz w:val="28"/>
                    <w:szCs w:val="28"/>
                  </w:rPr>
                </w:rPrChange>
              </w:rPr>
              <w:pPrChange w:id="1939" w:author="文印室1" w:date="2016-02-15T15:17:00Z">
                <w:pPr>
                  <w:ind w:leftChars="-51" w:left="-122" w:rightChars="-51" w:right="-122" w:firstLineChars="200" w:firstLine="560"/>
                </w:pPr>
              </w:pPrChange>
            </w:pPr>
            <w:r w:rsidRPr="009D3BE4">
              <w:rPr>
                <w:rFonts w:ascii="Times New Roman" w:eastAsia="仿宋_GB2312" w:hAnsi="Times New Roman" w:cs="Times New Roman"/>
                <w:sz w:val="28"/>
                <w:szCs w:val="28"/>
                <w:rPrChange w:id="1940" w:author="文印室1" w:date="2016-02-16T08:53:00Z">
                  <w:rPr>
                    <w:rFonts w:ascii="仿宋_GB2312" w:eastAsia="仿宋_GB2312" w:hAnsi="仿宋" w:hint="eastAsia"/>
                    <w:sz w:val="28"/>
                    <w:szCs w:val="28"/>
                  </w:rPr>
                </w:rPrChange>
              </w:rPr>
              <w:t>±3mmHg</w:t>
            </w:r>
          </w:p>
        </w:tc>
        <w:tc>
          <w:tcPr>
            <w:tcW w:w="794" w:type="dxa"/>
            <w:vMerge/>
            <w:vAlign w:val="center"/>
            <w:tcPrChange w:id="1941"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42" w:author="文印室1" w:date="2016-02-16T08:53:00Z">
                  <w:rPr>
                    <w:rFonts w:ascii="仿宋_GB2312" w:eastAsia="仿宋_GB2312" w:hAnsi="仿宋"/>
                    <w:sz w:val="28"/>
                    <w:szCs w:val="28"/>
                  </w:rPr>
                </w:rPrChange>
              </w:rPr>
              <w:pPrChange w:id="1943" w:author="文印室1" w:date="2016-02-15T15:17:00Z">
                <w:pPr>
                  <w:ind w:leftChars="-51" w:left="-122" w:rightChars="-51" w:right="-122" w:firstLineChars="200" w:firstLine="560"/>
                </w:pPr>
              </w:pPrChange>
            </w:pPr>
          </w:p>
        </w:tc>
      </w:tr>
      <w:tr w:rsidR="00C20D00" w:rsidRPr="009D3BE4" w:rsidTr="00C20D00">
        <w:trPr>
          <w:trHeight w:val="56"/>
          <w:jc w:val="center"/>
          <w:trPrChange w:id="1944" w:author="文印室1" w:date="2016-02-15T15:16:00Z">
            <w:trPr>
              <w:trHeight w:val="56"/>
              <w:jc w:val="center"/>
            </w:trPr>
          </w:trPrChange>
        </w:trPr>
        <w:tc>
          <w:tcPr>
            <w:tcW w:w="967" w:type="dxa"/>
            <w:vMerge/>
            <w:vAlign w:val="center"/>
            <w:tcPrChange w:id="1945"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946" w:author="文印室1" w:date="2016-02-16T08:53:00Z">
                  <w:rPr>
                    <w:rFonts w:ascii="仿宋_GB2312" w:eastAsia="仿宋_GB2312" w:hAnsi="仿宋"/>
                    <w:sz w:val="28"/>
                    <w:szCs w:val="28"/>
                  </w:rPr>
                </w:rPrChange>
              </w:rPr>
              <w:pPrChange w:id="1947" w:author="文印室1" w:date="2016-02-15T15:17:00Z">
                <w:pPr>
                  <w:ind w:firstLineChars="200" w:firstLine="560"/>
                </w:pPr>
              </w:pPrChange>
            </w:pPr>
          </w:p>
        </w:tc>
        <w:tc>
          <w:tcPr>
            <w:tcW w:w="819" w:type="dxa"/>
            <w:vMerge/>
            <w:vAlign w:val="center"/>
            <w:tcPrChange w:id="1948" w:author="文印室1" w:date="2016-02-15T15:16:00Z">
              <w:tcPr>
                <w:tcW w:w="819"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49" w:author="文印室1" w:date="2016-02-16T08:53:00Z">
                  <w:rPr>
                    <w:rFonts w:ascii="仿宋_GB2312" w:eastAsia="仿宋_GB2312" w:hAnsi="仿宋"/>
                    <w:sz w:val="28"/>
                    <w:szCs w:val="28"/>
                  </w:rPr>
                </w:rPrChange>
              </w:rPr>
              <w:pPrChange w:id="1950" w:author="文印室1" w:date="2016-02-15T15:17:00Z">
                <w:pPr/>
              </w:pPrChange>
            </w:pPr>
          </w:p>
        </w:tc>
        <w:tc>
          <w:tcPr>
            <w:tcW w:w="496" w:type="dxa"/>
            <w:vMerge w:val="restart"/>
            <w:vAlign w:val="center"/>
            <w:tcPrChange w:id="1951" w:author="文印室1" w:date="2016-02-15T15:16:00Z">
              <w:tcPr>
                <w:tcW w:w="496"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52" w:author="文印室1" w:date="2016-02-16T08:53:00Z">
                  <w:rPr>
                    <w:rFonts w:ascii="仿宋_GB2312" w:eastAsia="仿宋_GB2312" w:hAnsi="仿宋"/>
                    <w:sz w:val="28"/>
                    <w:szCs w:val="28"/>
                  </w:rPr>
                </w:rPrChange>
              </w:rPr>
              <w:pPrChange w:id="1953" w:author="文印室1" w:date="2016-02-15T15:17:00Z">
                <w:pPr/>
              </w:pPrChange>
            </w:pPr>
            <w:r w:rsidRPr="009D3BE4">
              <w:rPr>
                <w:rFonts w:ascii="Times New Roman" w:eastAsia="仿宋_GB2312" w:hAnsi="Times New Roman" w:cs="Times New Roman"/>
                <w:sz w:val="28"/>
                <w:szCs w:val="28"/>
                <w:rPrChange w:id="1954" w:author="文印室1" w:date="2016-02-16T08:53:00Z">
                  <w:rPr>
                    <w:rFonts w:ascii="仿宋_GB2312" w:eastAsia="仿宋_GB2312" w:hAnsi="仿宋" w:hint="eastAsia"/>
                    <w:sz w:val="28"/>
                    <w:szCs w:val="28"/>
                  </w:rPr>
                </w:rPrChange>
              </w:rPr>
              <w:t>动态</w:t>
            </w:r>
          </w:p>
        </w:tc>
        <w:tc>
          <w:tcPr>
            <w:tcW w:w="782" w:type="dxa"/>
            <w:vAlign w:val="center"/>
            <w:tcPrChange w:id="1955" w:author="文印室1" w:date="2016-02-15T15:16:00Z">
              <w:tcPr>
                <w:tcW w:w="782" w:type="dxa"/>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56" w:author="文印室1" w:date="2016-02-16T08:53:00Z">
                  <w:rPr>
                    <w:rFonts w:ascii="仿宋_GB2312" w:eastAsia="仿宋_GB2312" w:hAnsi="仿宋"/>
                    <w:sz w:val="28"/>
                    <w:szCs w:val="28"/>
                  </w:rPr>
                </w:rPrChange>
              </w:rPr>
              <w:pPrChange w:id="1957" w:author="文印室1" w:date="2016-02-15T15:17:00Z">
                <w:pPr/>
              </w:pPrChange>
            </w:pPr>
            <w:r w:rsidRPr="009D3BE4">
              <w:rPr>
                <w:rFonts w:ascii="Times New Roman" w:eastAsia="仿宋_GB2312" w:hAnsi="Times New Roman" w:cs="Times New Roman"/>
                <w:sz w:val="28"/>
                <w:szCs w:val="28"/>
                <w:rPrChange w:id="1958" w:author="文印室1" w:date="2016-02-16T08:53:00Z">
                  <w:rPr>
                    <w:rFonts w:ascii="仿宋_GB2312" w:eastAsia="仿宋_GB2312" w:hAnsi="仿宋" w:hint="eastAsia"/>
                    <w:sz w:val="28"/>
                    <w:szCs w:val="28"/>
                  </w:rPr>
                </w:rPrChange>
              </w:rPr>
              <w:t>滞后</w:t>
            </w:r>
          </w:p>
        </w:tc>
        <w:tc>
          <w:tcPr>
            <w:tcW w:w="1828" w:type="dxa"/>
            <w:vAlign w:val="center"/>
            <w:tcPrChange w:id="1959"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60" w:author="文印室1" w:date="2016-02-16T08:53:00Z">
                  <w:rPr>
                    <w:rFonts w:ascii="仿宋_GB2312" w:eastAsia="仿宋_GB2312" w:hAnsi="仿宋"/>
                    <w:sz w:val="28"/>
                    <w:szCs w:val="28"/>
                  </w:rPr>
                </w:rPrChange>
              </w:rPr>
              <w:pPrChange w:id="1961" w:author="文印室1" w:date="2016-02-15T15:17:00Z">
                <w:pPr>
                  <w:ind w:leftChars="-51" w:left="-122" w:rightChars="-51" w:right="-122" w:firstLineChars="200" w:firstLine="560"/>
                </w:pPr>
              </w:pPrChange>
            </w:pPr>
          </w:p>
        </w:tc>
        <w:tc>
          <w:tcPr>
            <w:tcW w:w="1801" w:type="dxa"/>
            <w:vAlign w:val="center"/>
            <w:tcPrChange w:id="1962"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63" w:author="文印室1" w:date="2016-02-16T08:53:00Z">
                  <w:rPr>
                    <w:rFonts w:ascii="仿宋_GB2312" w:eastAsia="仿宋_GB2312" w:hAnsi="仿宋"/>
                    <w:sz w:val="28"/>
                    <w:szCs w:val="28"/>
                  </w:rPr>
                </w:rPrChange>
              </w:rPr>
              <w:pPrChange w:id="1964" w:author="文印室1" w:date="2016-02-15T15:17:00Z">
                <w:pPr>
                  <w:ind w:leftChars="-51" w:left="-122" w:rightChars="-51" w:right="-122" w:firstLineChars="200" w:firstLine="560"/>
                </w:pPr>
              </w:pPrChange>
            </w:pPr>
          </w:p>
        </w:tc>
        <w:tc>
          <w:tcPr>
            <w:tcW w:w="1985" w:type="dxa"/>
            <w:vAlign w:val="center"/>
            <w:tcPrChange w:id="1965"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66" w:author="文印室1" w:date="2016-02-16T08:53:00Z">
                  <w:rPr>
                    <w:rFonts w:ascii="仿宋_GB2312" w:eastAsia="仿宋_GB2312" w:hAnsi="仿宋"/>
                    <w:sz w:val="28"/>
                    <w:szCs w:val="28"/>
                  </w:rPr>
                </w:rPrChange>
              </w:rPr>
              <w:pPrChange w:id="1967" w:author="文印室1" w:date="2016-02-15T15:17:00Z">
                <w:pPr>
                  <w:ind w:leftChars="-51" w:left="-122" w:rightChars="-51" w:right="-122" w:firstLineChars="200" w:firstLine="560"/>
                </w:pPr>
              </w:pPrChange>
            </w:pPr>
            <w:r w:rsidRPr="009D3BE4">
              <w:rPr>
                <w:rFonts w:ascii="Times New Roman" w:eastAsia="仿宋_GB2312" w:hAnsi="Times New Roman" w:cs="Times New Roman"/>
                <w:sz w:val="28"/>
                <w:szCs w:val="28"/>
                <w:rPrChange w:id="1968" w:author="文印室1" w:date="2016-02-16T08:53:00Z">
                  <w:rPr>
                    <w:rFonts w:ascii="仿宋_GB2312" w:eastAsia="仿宋_GB2312" w:hAnsi="仿宋" w:hint="eastAsia"/>
                    <w:sz w:val="28"/>
                    <w:szCs w:val="28"/>
                  </w:rPr>
                </w:rPrChange>
              </w:rPr>
              <w:t>±3mmHg</w:t>
            </w:r>
          </w:p>
        </w:tc>
        <w:tc>
          <w:tcPr>
            <w:tcW w:w="794" w:type="dxa"/>
            <w:vMerge/>
            <w:vAlign w:val="center"/>
            <w:tcPrChange w:id="1969"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70" w:author="文印室1" w:date="2016-02-16T08:53:00Z">
                  <w:rPr>
                    <w:rFonts w:ascii="仿宋_GB2312" w:eastAsia="仿宋_GB2312" w:hAnsi="仿宋"/>
                    <w:sz w:val="28"/>
                    <w:szCs w:val="28"/>
                  </w:rPr>
                </w:rPrChange>
              </w:rPr>
              <w:pPrChange w:id="1971" w:author="文印室1" w:date="2016-02-15T15:17:00Z">
                <w:pPr>
                  <w:ind w:leftChars="-51" w:left="-122" w:rightChars="-51" w:right="-122" w:firstLineChars="200" w:firstLine="560"/>
                </w:pPr>
              </w:pPrChange>
            </w:pPr>
          </w:p>
        </w:tc>
      </w:tr>
      <w:tr w:rsidR="00C20D00" w:rsidRPr="009D3BE4" w:rsidTr="00C20D00">
        <w:trPr>
          <w:trHeight w:val="56"/>
          <w:jc w:val="center"/>
          <w:trPrChange w:id="1972" w:author="文印室1" w:date="2016-02-15T15:16:00Z">
            <w:trPr>
              <w:trHeight w:val="56"/>
              <w:jc w:val="center"/>
            </w:trPr>
          </w:trPrChange>
        </w:trPr>
        <w:tc>
          <w:tcPr>
            <w:tcW w:w="967" w:type="dxa"/>
            <w:vMerge/>
            <w:vAlign w:val="center"/>
            <w:tcPrChange w:id="1973"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1974" w:author="文印室1" w:date="2016-02-16T08:53:00Z">
                  <w:rPr>
                    <w:rFonts w:ascii="仿宋_GB2312" w:eastAsia="仿宋_GB2312" w:hAnsi="仿宋"/>
                    <w:sz w:val="28"/>
                    <w:szCs w:val="28"/>
                  </w:rPr>
                </w:rPrChange>
              </w:rPr>
              <w:pPrChange w:id="1975" w:author="文印室1" w:date="2016-02-15T15:17:00Z">
                <w:pPr>
                  <w:ind w:firstLineChars="200" w:firstLine="560"/>
                </w:pPr>
              </w:pPrChange>
            </w:pPr>
          </w:p>
        </w:tc>
        <w:tc>
          <w:tcPr>
            <w:tcW w:w="819" w:type="dxa"/>
            <w:vMerge/>
            <w:vAlign w:val="center"/>
            <w:tcPrChange w:id="1976" w:author="文印室1" w:date="2016-02-15T15:16:00Z">
              <w:tcPr>
                <w:tcW w:w="819"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77" w:author="文印室1" w:date="2016-02-16T08:53:00Z">
                  <w:rPr>
                    <w:rFonts w:ascii="仿宋_GB2312" w:eastAsia="仿宋_GB2312" w:hAnsi="仿宋"/>
                    <w:sz w:val="28"/>
                    <w:szCs w:val="28"/>
                  </w:rPr>
                </w:rPrChange>
              </w:rPr>
              <w:pPrChange w:id="1978" w:author="文印室1" w:date="2016-02-15T15:17:00Z">
                <w:pPr/>
              </w:pPrChange>
            </w:pPr>
          </w:p>
        </w:tc>
        <w:tc>
          <w:tcPr>
            <w:tcW w:w="496" w:type="dxa"/>
            <w:vMerge/>
            <w:vAlign w:val="center"/>
            <w:tcPrChange w:id="1979" w:author="文印室1" w:date="2016-02-15T15:16:00Z">
              <w:tcPr>
                <w:tcW w:w="496"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80" w:author="文印室1" w:date="2016-02-16T08:53:00Z">
                  <w:rPr>
                    <w:rFonts w:ascii="仿宋_GB2312" w:eastAsia="仿宋_GB2312" w:hAnsi="仿宋"/>
                    <w:sz w:val="28"/>
                    <w:szCs w:val="28"/>
                  </w:rPr>
                </w:rPrChange>
              </w:rPr>
              <w:pPrChange w:id="1981" w:author="文印室1" w:date="2016-02-15T15:17:00Z">
                <w:pPr/>
              </w:pPrChange>
            </w:pPr>
          </w:p>
        </w:tc>
        <w:tc>
          <w:tcPr>
            <w:tcW w:w="782" w:type="dxa"/>
            <w:vAlign w:val="center"/>
            <w:tcPrChange w:id="1982" w:author="文印室1" w:date="2016-02-15T15:16:00Z">
              <w:tcPr>
                <w:tcW w:w="782" w:type="dxa"/>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1983" w:author="文印室1" w:date="2016-02-16T08:53:00Z">
                  <w:rPr>
                    <w:rFonts w:ascii="仿宋_GB2312" w:eastAsia="仿宋_GB2312" w:hAnsi="仿宋"/>
                    <w:sz w:val="28"/>
                    <w:szCs w:val="28"/>
                  </w:rPr>
                </w:rPrChange>
              </w:rPr>
              <w:pPrChange w:id="1984" w:author="文印室1" w:date="2016-02-15T15:17:00Z">
                <w:pPr/>
              </w:pPrChange>
            </w:pPr>
            <w:r w:rsidRPr="009D3BE4">
              <w:rPr>
                <w:rFonts w:ascii="Times New Roman" w:eastAsia="仿宋_GB2312" w:hAnsi="Times New Roman" w:cs="Times New Roman"/>
                <w:sz w:val="28"/>
                <w:szCs w:val="28"/>
                <w:rPrChange w:id="1985" w:author="文印室1" w:date="2016-02-16T08:53:00Z">
                  <w:rPr>
                    <w:rFonts w:ascii="仿宋_GB2312" w:eastAsia="仿宋_GB2312" w:hAnsi="仿宋" w:hint="eastAsia"/>
                    <w:sz w:val="28"/>
                    <w:szCs w:val="28"/>
                  </w:rPr>
                </w:rPrChange>
              </w:rPr>
              <w:t>蠕变</w:t>
            </w:r>
          </w:p>
        </w:tc>
        <w:tc>
          <w:tcPr>
            <w:tcW w:w="1828" w:type="dxa"/>
            <w:vAlign w:val="center"/>
            <w:tcPrChange w:id="1986"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87" w:author="文印室1" w:date="2016-02-16T08:53:00Z">
                  <w:rPr>
                    <w:rFonts w:ascii="仿宋_GB2312" w:eastAsia="仿宋_GB2312" w:hAnsi="仿宋"/>
                    <w:sz w:val="28"/>
                    <w:szCs w:val="28"/>
                  </w:rPr>
                </w:rPrChange>
              </w:rPr>
              <w:pPrChange w:id="1988" w:author="文印室1" w:date="2016-02-15T15:17:00Z">
                <w:pPr>
                  <w:ind w:leftChars="-51" w:left="-122" w:rightChars="-51" w:right="-122" w:firstLineChars="200" w:firstLine="560"/>
                </w:pPr>
              </w:pPrChange>
            </w:pPr>
          </w:p>
        </w:tc>
        <w:tc>
          <w:tcPr>
            <w:tcW w:w="1801" w:type="dxa"/>
            <w:vAlign w:val="center"/>
            <w:tcPrChange w:id="1989"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90" w:author="文印室1" w:date="2016-02-16T08:53:00Z">
                  <w:rPr>
                    <w:rFonts w:ascii="仿宋_GB2312" w:eastAsia="仿宋_GB2312" w:hAnsi="仿宋"/>
                    <w:sz w:val="28"/>
                    <w:szCs w:val="28"/>
                  </w:rPr>
                </w:rPrChange>
              </w:rPr>
              <w:pPrChange w:id="1991" w:author="文印室1" w:date="2016-02-15T15:17:00Z">
                <w:pPr>
                  <w:ind w:leftChars="-51" w:left="-122" w:rightChars="-51" w:right="-122" w:firstLineChars="200" w:firstLine="560"/>
                </w:pPr>
              </w:pPrChange>
            </w:pPr>
          </w:p>
        </w:tc>
        <w:tc>
          <w:tcPr>
            <w:tcW w:w="1985" w:type="dxa"/>
            <w:vAlign w:val="center"/>
            <w:tcPrChange w:id="1992" w:author="文印室1" w:date="2016-02-15T15:16:00Z">
              <w:tcPr>
                <w:tcW w:w="2374"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1993" w:author="文印室1" w:date="2016-02-16T08:53:00Z">
                  <w:rPr>
                    <w:rFonts w:ascii="仿宋_GB2312" w:eastAsia="仿宋_GB2312" w:hAnsi="仿宋"/>
                    <w:sz w:val="28"/>
                    <w:szCs w:val="28"/>
                  </w:rPr>
                </w:rPrChange>
              </w:rPr>
              <w:pPrChange w:id="1994" w:author="文印室1" w:date="2016-02-15T15:17:00Z">
                <w:pPr>
                  <w:ind w:leftChars="-51" w:left="-122" w:rightChars="-51" w:right="-122"/>
                </w:pPr>
              </w:pPrChange>
            </w:pPr>
            <w:bookmarkStart w:id="1995" w:name="OLE_LINK16"/>
            <w:r w:rsidRPr="009D3BE4">
              <w:rPr>
                <w:rFonts w:ascii="Times New Roman" w:eastAsia="仿宋_GB2312" w:hAnsi="Times New Roman" w:cs="Times New Roman"/>
                <w:sz w:val="28"/>
                <w:szCs w:val="28"/>
                <w:rPrChange w:id="1996" w:author="文印室1" w:date="2016-02-16T08:53:00Z">
                  <w:rPr>
                    <w:rFonts w:ascii="仿宋_GB2312" w:eastAsia="仿宋_GB2312" w:hAnsi="仿宋" w:hint="eastAsia"/>
                    <w:sz w:val="28"/>
                    <w:szCs w:val="28"/>
                  </w:rPr>
                </w:rPrChange>
              </w:rPr>
              <w:t>±1mmHg/20min</w:t>
            </w:r>
            <w:bookmarkEnd w:id="1995"/>
          </w:p>
        </w:tc>
        <w:tc>
          <w:tcPr>
            <w:tcW w:w="794" w:type="dxa"/>
            <w:vMerge/>
            <w:vAlign w:val="center"/>
            <w:tcPrChange w:id="1997"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1998" w:author="文印室1" w:date="2016-02-16T08:53:00Z">
                  <w:rPr>
                    <w:rFonts w:ascii="仿宋_GB2312" w:eastAsia="仿宋_GB2312" w:hAnsi="仿宋"/>
                    <w:sz w:val="28"/>
                    <w:szCs w:val="28"/>
                  </w:rPr>
                </w:rPrChange>
              </w:rPr>
              <w:pPrChange w:id="1999" w:author="文印室1" w:date="2016-02-15T15:17:00Z">
                <w:pPr>
                  <w:ind w:leftChars="-51" w:left="-122" w:rightChars="-51" w:right="-122" w:firstLineChars="200" w:firstLine="560"/>
                </w:pPr>
              </w:pPrChange>
            </w:pPr>
          </w:p>
        </w:tc>
      </w:tr>
      <w:tr w:rsidR="00C20D00" w:rsidRPr="009D3BE4" w:rsidTr="00C20D00">
        <w:trPr>
          <w:trHeight w:val="56"/>
          <w:jc w:val="center"/>
          <w:trPrChange w:id="2000" w:author="文印室1" w:date="2016-02-15T15:16:00Z">
            <w:trPr>
              <w:trHeight w:val="56"/>
              <w:jc w:val="center"/>
            </w:trPr>
          </w:trPrChange>
        </w:trPr>
        <w:tc>
          <w:tcPr>
            <w:tcW w:w="967" w:type="dxa"/>
            <w:vMerge/>
            <w:vAlign w:val="center"/>
            <w:tcPrChange w:id="2001"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002" w:author="文印室1" w:date="2016-02-16T08:53:00Z">
                  <w:rPr>
                    <w:rFonts w:ascii="仿宋_GB2312" w:eastAsia="仿宋_GB2312" w:hAnsi="仿宋"/>
                    <w:sz w:val="28"/>
                    <w:szCs w:val="28"/>
                  </w:rPr>
                </w:rPrChange>
              </w:rPr>
              <w:pPrChange w:id="2003" w:author="文印室1" w:date="2016-02-15T15:17:00Z">
                <w:pPr>
                  <w:ind w:firstLineChars="200" w:firstLine="560"/>
                </w:pPr>
              </w:pPrChange>
            </w:pPr>
          </w:p>
        </w:tc>
        <w:tc>
          <w:tcPr>
            <w:tcW w:w="819" w:type="dxa"/>
            <w:vMerge/>
            <w:vAlign w:val="center"/>
            <w:tcPrChange w:id="2004" w:author="文印室1" w:date="2016-02-15T15:16:00Z">
              <w:tcPr>
                <w:tcW w:w="819"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05" w:author="文印室1" w:date="2016-02-16T08:53:00Z">
                  <w:rPr>
                    <w:rFonts w:ascii="仿宋_GB2312" w:eastAsia="仿宋_GB2312" w:hAnsi="仿宋"/>
                    <w:sz w:val="28"/>
                    <w:szCs w:val="28"/>
                  </w:rPr>
                </w:rPrChange>
              </w:rPr>
              <w:pPrChange w:id="2006" w:author="文印室1" w:date="2016-02-15T15:17:00Z">
                <w:pPr/>
              </w:pPrChange>
            </w:pPr>
          </w:p>
        </w:tc>
        <w:tc>
          <w:tcPr>
            <w:tcW w:w="496" w:type="dxa"/>
            <w:vMerge/>
            <w:vAlign w:val="center"/>
            <w:tcPrChange w:id="2007" w:author="文印室1" w:date="2016-02-15T15:16:00Z">
              <w:tcPr>
                <w:tcW w:w="496"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08" w:author="文印室1" w:date="2016-02-16T08:53:00Z">
                  <w:rPr>
                    <w:rFonts w:ascii="仿宋_GB2312" w:eastAsia="仿宋_GB2312" w:hAnsi="仿宋"/>
                    <w:sz w:val="28"/>
                    <w:szCs w:val="28"/>
                  </w:rPr>
                </w:rPrChange>
              </w:rPr>
              <w:pPrChange w:id="2009" w:author="文印室1" w:date="2016-02-15T15:17:00Z">
                <w:pPr/>
              </w:pPrChange>
            </w:pPr>
          </w:p>
        </w:tc>
        <w:tc>
          <w:tcPr>
            <w:tcW w:w="782" w:type="dxa"/>
            <w:vAlign w:val="center"/>
            <w:tcPrChange w:id="2010" w:author="文印室1" w:date="2016-02-15T15:16:00Z">
              <w:tcPr>
                <w:tcW w:w="782" w:type="dxa"/>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11" w:author="文印室1" w:date="2016-02-16T08:53:00Z">
                  <w:rPr>
                    <w:rFonts w:ascii="仿宋_GB2312" w:eastAsia="仿宋_GB2312" w:hAnsi="仿宋"/>
                    <w:sz w:val="28"/>
                    <w:szCs w:val="28"/>
                  </w:rPr>
                </w:rPrChange>
              </w:rPr>
              <w:pPrChange w:id="2012" w:author="文印室1" w:date="2016-02-15T15:17:00Z">
                <w:pPr/>
              </w:pPrChange>
            </w:pPr>
            <w:r w:rsidRPr="009D3BE4">
              <w:rPr>
                <w:rFonts w:ascii="Times New Roman" w:eastAsia="仿宋_GB2312" w:hAnsi="Times New Roman" w:cs="Times New Roman"/>
                <w:sz w:val="28"/>
                <w:szCs w:val="28"/>
                <w:rPrChange w:id="2013" w:author="文印室1" w:date="2016-02-16T08:53:00Z">
                  <w:rPr>
                    <w:rFonts w:ascii="仿宋_GB2312" w:eastAsia="仿宋_GB2312" w:hAnsi="仿宋" w:hint="eastAsia"/>
                    <w:sz w:val="28"/>
                    <w:szCs w:val="28"/>
                  </w:rPr>
                </w:rPrChange>
              </w:rPr>
              <w:t>温度特性</w:t>
            </w:r>
          </w:p>
        </w:tc>
        <w:tc>
          <w:tcPr>
            <w:tcW w:w="1828" w:type="dxa"/>
            <w:vAlign w:val="center"/>
            <w:tcPrChange w:id="2014"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15" w:author="文印室1" w:date="2016-02-16T08:53:00Z">
                  <w:rPr>
                    <w:rFonts w:ascii="仿宋_GB2312" w:eastAsia="仿宋_GB2312" w:hAnsi="仿宋"/>
                    <w:sz w:val="28"/>
                    <w:szCs w:val="28"/>
                  </w:rPr>
                </w:rPrChange>
              </w:rPr>
              <w:pPrChange w:id="2016" w:author="文印室1" w:date="2016-02-15T15:17:00Z">
                <w:pPr>
                  <w:ind w:leftChars="-51" w:left="-122" w:rightChars="-51" w:right="-122" w:firstLineChars="200" w:firstLine="560"/>
                </w:pPr>
              </w:pPrChange>
            </w:pPr>
          </w:p>
        </w:tc>
        <w:tc>
          <w:tcPr>
            <w:tcW w:w="1801" w:type="dxa"/>
            <w:vAlign w:val="center"/>
            <w:tcPrChange w:id="2017"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18" w:author="文印室1" w:date="2016-02-16T08:53:00Z">
                  <w:rPr>
                    <w:rFonts w:ascii="仿宋_GB2312" w:eastAsia="仿宋_GB2312" w:hAnsi="仿宋"/>
                    <w:sz w:val="28"/>
                    <w:szCs w:val="28"/>
                  </w:rPr>
                </w:rPrChange>
              </w:rPr>
              <w:pPrChange w:id="2019" w:author="文印室1" w:date="2016-02-15T15:17:00Z">
                <w:pPr>
                  <w:ind w:leftChars="-51" w:left="-122" w:rightChars="-51" w:right="-122" w:firstLineChars="200" w:firstLine="560"/>
                </w:pPr>
              </w:pPrChange>
            </w:pPr>
          </w:p>
        </w:tc>
        <w:tc>
          <w:tcPr>
            <w:tcW w:w="1985" w:type="dxa"/>
            <w:vAlign w:val="center"/>
            <w:tcPrChange w:id="2020"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21" w:author="文印室1" w:date="2016-02-16T08:53:00Z">
                  <w:rPr>
                    <w:rFonts w:ascii="仿宋_GB2312" w:eastAsia="仿宋_GB2312" w:hAnsi="仿宋"/>
                    <w:sz w:val="28"/>
                    <w:szCs w:val="28"/>
                  </w:rPr>
                </w:rPrChange>
              </w:rPr>
              <w:pPrChange w:id="2022" w:author="文印室1" w:date="2016-02-15T15:17:00Z">
                <w:pPr>
                  <w:ind w:leftChars="-51" w:left="-122" w:rightChars="-51" w:right="-122" w:firstLineChars="200" w:firstLine="560"/>
                </w:pPr>
              </w:pPrChange>
            </w:pPr>
            <w:r w:rsidRPr="009D3BE4">
              <w:rPr>
                <w:rFonts w:ascii="Times New Roman" w:eastAsia="仿宋_GB2312" w:hAnsi="Times New Roman" w:cs="Times New Roman"/>
                <w:sz w:val="28"/>
                <w:szCs w:val="28"/>
                <w:rPrChange w:id="2023" w:author="文印室1" w:date="2016-02-16T08:53:00Z">
                  <w:rPr>
                    <w:rFonts w:ascii="仿宋_GB2312" w:eastAsia="仿宋_GB2312" w:hAnsi="仿宋" w:hint="eastAsia"/>
                    <w:sz w:val="28"/>
                    <w:szCs w:val="28"/>
                  </w:rPr>
                </w:rPrChange>
              </w:rPr>
              <w:t>±3mmHg</w:t>
            </w:r>
          </w:p>
        </w:tc>
        <w:tc>
          <w:tcPr>
            <w:tcW w:w="794" w:type="dxa"/>
            <w:vMerge/>
            <w:vAlign w:val="center"/>
            <w:tcPrChange w:id="2024"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25" w:author="文印室1" w:date="2016-02-16T08:53:00Z">
                  <w:rPr>
                    <w:rFonts w:ascii="仿宋_GB2312" w:eastAsia="仿宋_GB2312" w:hAnsi="仿宋"/>
                    <w:sz w:val="28"/>
                    <w:szCs w:val="28"/>
                  </w:rPr>
                </w:rPrChange>
              </w:rPr>
              <w:pPrChange w:id="2026" w:author="文印室1" w:date="2016-02-15T15:17:00Z">
                <w:pPr>
                  <w:ind w:leftChars="-51" w:left="-122" w:rightChars="-51" w:right="-122" w:firstLineChars="200" w:firstLine="560"/>
                </w:pPr>
              </w:pPrChange>
            </w:pPr>
          </w:p>
        </w:tc>
      </w:tr>
      <w:tr w:rsidR="00C20D00" w:rsidRPr="009D3BE4" w:rsidTr="00C20D00">
        <w:trPr>
          <w:jc w:val="center"/>
          <w:trPrChange w:id="2027" w:author="文印室1" w:date="2016-02-15T15:16:00Z">
            <w:trPr>
              <w:jc w:val="center"/>
            </w:trPr>
          </w:trPrChange>
        </w:trPr>
        <w:tc>
          <w:tcPr>
            <w:tcW w:w="967" w:type="dxa"/>
            <w:vMerge/>
            <w:vAlign w:val="center"/>
            <w:tcPrChange w:id="2028"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029" w:author="文印室1" w:date="2016-02-16T08:53:00Z">
                  <w:rPr>
                    <w:rFonts w:ascii="仿宋_GB2312" w:eastAsia="仿宋_GB2312" w:hAnsi="仿宋"/>
                    <w:sz w:val="28"/>
                    <w:szCs w:val="28"/>
                  </w:rPr>
                </w:rPrChange>
              </w:rPr>
              <w:pPrChange w:id="2030" w:author="文印室1" w:date="2016-02-15T15:17:00Z">
                <w:pPr>
                  <w:ind w:firstLineChars="200" w:firstLine="560"/>
                </w:pPr>
              </w:pPrChange>
            </w:pPr>
          </w:p>
        </w:tc>
        <w:tc>
          <w:tcPr>
            <w:tcW w:w="2097" w:type="dxa"/>
            <w:gridSpan w:val="3"/>
            <w:vAlign w:val="center"/>
            <w:tcPrChange w:id="2031"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32" w:author="文印室1" w:date="2016-02-16T08:53:00Z">
                  <w:rPr>
                    <w:rFonts w:ascii="仿宋_GB2312" w:eastAsia="仿宋_GB2312" w:hAnsi="仿宋"/>
                    <w:sz w:val="28"/>
                    <w:szCs w:val="28"/>
                  </w:rPr>
                </w:rPrChange>
              </w:rPr>
              <w:pPrChange w:id="2033" w:author="文印室1" w:date="2016-02-15T15:17:00Z">
                <w:pPr/>
              </w:pPrChange>
            </w:pPr>
            <w:r w:rsidRPr="009D3BE4">
              <w:rPr>
                <w:rFonts w:ascii="Times New Roman" w:eastAsia="仿宋_GB2312" w:hAnsi="Times New Roman" w:cs="Times New Roman"/>
                <w:sz w:val="28"/>
                <w:szCs w:val="28"/>
                <w:rPrChange w:id="2034" w:author="文印室1" w:date="2016-02-16T08:53:00Z">
                  <w:rPr>
                    <w:rFonts w:ascii="仿宋_GB2312" w:eastAsia="仿宋_GB2312" w:hAnsi="仿宋" w:hint="eastAsia"/>
                    <w:sz w:val="28"/>
                    <w:szCs w:val="28"/>
                  </w:rPr>
                </w:rPrChange>
              </w:rPr>
              <w:t>产品与人体接触部件的说明，且至少应包含袖带和气囊的材质、尺寸</w:t>
            </w:r>
          </w:p>
        </w:tc>
        <w:tc>
          <w:tcPr>
            <w:tcW w:w="1828" w:type="dxa"/>
            <w:vAlign w:val="center"/>
            <w:tcPrChange w:id="2035"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36" w:author="文印室1" w:date="2016-02-16T08:53:00Z">
                  <w:rPr>
                    <w:rFonts w:ascii="仿宋_GB2312" w:eastAsia="仿宋_GB2312" w:hAnsi="仿宋"/>
                    <w:sz w:val="28"/>
                    <w:szCs w:val="28"/>
                  </w:rPr>
                </w:rPrChange>
              </w:rPr>
              <w:pPrChange w:id="2037" w:author="文印室1" w:date="2016-02-15T15:17:00Z">
                <w:pPr>
                  <w:ind w:leftChars="-51" w:left="-122" w:rightChars="-51" w:right="-122" w:firstLineChars="200" w:firstLine="560"/>
                </w:pPr>
              </w:pPrChange>
            </w:pPr>
          </w:p>
        </w:tc>
        <w:tc>
          <w:tcPr>
            <w:tcW w:w="1801" w:type="dxa"/>
            <w:vAlign w:val="center"/>
            <w:tcPrChange w:id="2038"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39" w:author="文印室1" w:date="2016-02-16T08:53:00Z">
                  <w:rPr>
                    <w:rFonts w:ascii="仿宋_GB2312" w:eastAsia="仿宋_GB2312" w:hAnsi="仿宋"/>
                    <w:sz w:val="28"/>
                    <w:szCs w:val="28"/>
                  </w:rPr>
                </w:rPrChange>
              </w:rPr>
              <w:pPrChange w:id="2040" w:author="文印室1" w:date="2016-02-15T15:17:00Z">
                <w:pPr>
                  <w:ind w:leftChars="-51" w:left="-122" w:rightChars="-51" w:right="-122" w:firstLineChars="200" w:firstLine="560"/>
                </w:pPr>
              </w:pPrChange>
            </w:pPr>
          </w:p>
        </w:tc>
        <w:tc>
          <w:tcPr>
            <w:tcW w:w="1985" w:type="dxa"/>
            <w:vAlign w:val="center"/>
            <w:tcPrChange w:id="2041"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42" w:author="文印室1" w:date="2016-02-16T08:53:00Z">
                  <w:rPr>
                    <w:rFonts w:ascii="仿宋_GB2312" w:eastAsia="仿宋_GB2312" w:hAnsi="仿宋"/>
                    <w:sz w:val="28"/>
                    <w:szCs w:val="28"/>
                  </w:rPr>
                </w:rPrChange>
              </w:rPr>
              <w:pPrChange w:id="2043" w:author="文印室1" w:date="2016-02-15T15:17:00Z">
                <w:pPr>
                  <w:ind w:leftChars="-51" w:left="-122" w:rightChars="-51" w:right="-122" w:firstLineChars="200" w:firstLine="560"/>
                </w:pPr>
              </w:pPrChange>
            </w:pPr>
          </w:p>
        </w:tc>
        <w:tc>
          <w:tcPr>
            <w:tcW w:w="794" w:type="dxa"/>
            <w:vMerge/>
            <w:vAlign w:val="center"/>
            <w:tcPrChange w:id="2044"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45" w:author="文印室1" w:date="2016-02-16T08:53:00Z">
                  <w:rPr>
                    <w:rFonts w:ascii="仿宋_GB2312" w:eastAsia="仿宋_GB2312" w:hAnsi="仿宋"/>
                    <w:sz w:val="28"/>
                    <w:szCs w:val="28"/>
                  </w:rPr>
                </w:rPrChange>
              </w:rPr>
              <w:pPrChange w:id="2046" w:author="文印室1" w:date="2016-02-15T15:17:00Z">
                <w:pPr>
                  <w:ind w:leftChars="-51" w:left="-122" w:rightChars="-51" w:right="-122" w:firstLineChars="200" w:firstLine="560"/>
                </w:pPr>
              </w:pPrChange>
            </w:pPr>
          </w:p>
        </w:tc>
      </w:tr>
      <w:tr w:rsidR="00C20D00" w:rsidRPr="009D3BE4" w:rsidTr="00C20D00">
        <w:trPr>
          <w:jc w:val="center"/>
          <w:trPrChange w:id="2047" w:author="文印室1" w:date="2016-02-15T15:16:00Z">
            <w:trPr>
              <w:jc w:val="center"/>
            </w:trPr>
          </w:trPrChange>
        </w:trPr>
        <w:tc>
          <w:tcPr>
            <w:tcW w:w="967" w:type="dxa"/>
            <w:vMerge/>
            <w:vAlign w:val="center"/>
            <w:tcPrChange w:id="2048"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049" w:author="文印室1" w:date="2016-02-16T08:53:00Z">
                  <w:rPr>
                    <w:rFonts w:ascii="仿宋_GB2312" w:eastAsia="仿宋_GB2312" w:hAnsi="仿宋"/>
                    <w:sz w:val="28"/>
                    <w:szCs w:val="28"/>
                  </w:rPr>
                </w:rPrChange>
              </w:rPr>
              <w:pPrChange w:id="2050" w:author="文印室1" w:date="2016-02-15T15:17:00Z">
                <w:pPr>
                  <w:ind w:firstLineChars="200" w:firstLine="560"/>
                </w:pPr>
              </w:pPrChange>
            </w:pPr>
          </w:p>
        </w:tc>
        <w:tc>
          <w:tcPr>
            <w:tcW w:w="2097" w:type="dxa"/>
            <w:gridSpan w:val="3"/>
            <w:vAlign w:val="center"/>
            <w:tcPrChange w:id="2051"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52" w:author="文印室1" w:date="2016-02-16T08:53:00Z">
                  <w:rPr>
                    <w:rFonts w:ascii="仿宋_GB2312" w:eastAsia="仿宋_GB2312" w:hAnsi="仿宋"/>
                    <w:sz w:val="28"/>
                    <w:szCs w:val="28"/>
                  </w:rPr>
                </w:rPrChange>
              </w:rPr>
              <w:pPrChange w:id="2053" w:author="文印室1" w:date="2016-02-15T15:17:00Z">
                <w:pPr/>
              </w:pPrChange>
            </w:pPr>
            <w:r w:rsidRPr="009D3BE4">
              <w:rPr>
                <w:rFonts w:ascii="Times New Roman" w:eastAsia="仿宋_GB2312" w:hAnsi="Times New Roman" w:cs="Times New Roman"/>
                <w:sz w:val="28"/>
                <w:szCs w:val="28"/>
                <w:rPrChange w:id="2054" w:author="文印室1" w:date="2016-02-16T08:53:00Z">
                  <w:rPr>
                    <w:rFonts w:ascii="仿宋_GB2312" w:eastAsia="仿宋_GB2312" w:hAnsi="仿宋" w:hint="eastAsia"/>
                    <w:sz w:val="28"/>
                    <w:szCs w:val="28"/>
                  </w:rPr>
                </w:rPrChange>
              </w:rPr>
              <w:t>软件组件：血压判定算法部分</w:t>
            </w:r>
          </w:p>
        </w:tc>
        <w:tc>
          <w:tcPr>
            <w:tcW w:w="1828" w:type="dxa"/>
            <w:vAlign w:val="center"/>
            <w:tcPrChange w:id="2055"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56" w:author="文印室1" w:date="2016-02-16T08:53:00Z">
                  <w:rPr>
                    <w:rFonts w:ascii="仿宋_GB2312" w:eastAsia="仿宋_GB2312" w:hAnsi="仿宋"/>
                    <w:sz w:val="28"/>
                    <w:szCs w:val="28"/>
                  </w:rPr>
                </w:rPrChange>
              </w:rPr>
              <w:pPrChange w:id="2057" w:author="文印室1" w:date="2016-02-15T15:17:00Z">
                <w:pPr>
                  <w:ind w:leftChars="-51" w:left="-122" w:rightChars="-51" w:right="-122" w:firstLineChars="200" w:firstLine="560"/>
                </w:pPr>
              </w:pPrChange>
            </w:pPr>
          </w:p>
        </w:tc>
        <w:tc>
          <w:tcPr>
            <w:tcW w:w="1801" w:type="dxa"/>
            <w:vAlign w:val="center"/>
            <w:tcPrChange w:id="2058"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59" w:author="文印室1" w:date="2016-02-16T08:53:00Z">
                  <w:rPr>
                    <w:rFonts w:ascii="仿宋_GB2312" w:eastAsia="仿宋_GB2312" w:hAnsi="仿宋"/>
                    <w:sz w:val="28"/>
                    <w:szCs w:val="28"/>
                  </w:rPr>
                </w:rPrChange>
              </w:rPr>
              <w:pPrChange w:id="2060" w:author="文印室1" w:date="2016-02-15T15:17:00Z">
                <w:pPr>
                  <w:ind w:leftChars="-51" w:left="-122" w:rightChars="-51" w:right="-122" w:firstLineChars="200" w:firstLine="560"/>
                </w:pPr>
              </w:pPrChange>
            </w:pPr>
          </w:p>
        </w:tc>
        <w:tc>
          <w:tcPr>
            <w:tcW w:w="1985" w:type="dxa"/>
            <w:vAlign w:val="center"/>
            <w:tcPrChange w:id="2061"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62" w:author="文印室1" w:date="2016-02-16T08:53:00Z">
                  <w:rPr>
                    <w:rFonts w:ascii="仿宋_GB2312" w:eastAsia="仿宋_GB2312" w:hAnsi="仿宋"/>
                    <w:sz w:val="28"/>
                    <w:szCs w:val="28"/>
                  </w:rPr>
                </w:rPrChange>
              </w:rPr>
              <w:pPrChange w:id="2063" w:author="文印室1" w:date="2016-02-15T15:17:00Z">
                <w:pPr>
                  <w:ind w:leftChars="-51" w:left="-122" w:rightChars="-51" w:right="-122" w:firstLineChars="200" w:firstLine="560"/>
                </w:pPr>
              </w:pPrChange>
            </w:pPr>
          </w:p>
        </w:tc>
        <w:tc>
          <w:tcPr>
            <w:tcW w:w="794" w:type="dxa"/>
            <w:vMerge/>
            <w:vAlign w:val="center"/>
            <w:tcPrChange w:id="2064"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65" w:author="文印室1" w:date="2016-02-16T08:53:00Z">
                  <w:rPr>
                    <w:rFonts w:ascii="仿宋_GB2312" w:eastAsia="仿宋_GB2312" w:hAnsi="仿宋"/>
                    <w:sz w:val="28"/>
                    <w:szCs w:val="28"/>
                  </w:rPr>
                </w:rPrChange>
              </w:rPr>
              <w:pPrChange w:id="2066" w:author="文印室1" w:date="2016-02-15T15:17:00Z">
                <w:pPr>
                  <w:ind w:leftChars="-51" w:left="-122" w:rightChars="-51" w:right="-122" w:firstLineChars="200" w:firstLine="560"/>
                </w:pPr>
              </w:pPrChange>
            </w:pPr>
          </w:p>
        </w:tc>
      </w:tr>
      <w:tr w:rsidR="00C20D00" w:rsidRPr="009D3BE4" w:rsidTr="00C20D00">
        <w:trPr>
          <w:jc w:val="center"/>
          <w:trPrChange w:id="2067" w:author="文印室1" w:date="2016-02-15T15:16:00Z">
            <w:trPr>
              <w:jc w:val="center"/>
            </w:trPr>
          </w:trPrChange>
        </w:trPr>
        <w:tc>
          <w:tcPr>
            <w:tcW w:w="967" w:type="dxa"/>
            <w:vMerge/>
            <w:vAlign w:val="center"/>
            <w:tcPrChange w:id="2068"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069" w:author="文印室1" w:date="2016-02-16T08:53:00Z">
                  <w:rPr>
                    <w:rFonts w:ascii="仿宋_GB2312" w:eastAsia="仿宋_GB2312" w:hAnsi="仿宋"/>
                    <w:sz w:val="28"/>
                    <w:szCs w:val="28"/>
                  </w:rPr>
                </w:rPrChange>
              </w:rPr>
              <w:pPrChange w:id="2070" w:author="文印室1" w:date="2016-02-15T15:17:00Z">
                <w:pPr>
                  <w:ind w:firstLineChars="200" w:firstLine="560"/>
                </w:pPr>
              </w:pPrChange>
            </w:pPr>
          </w:p>
        </w:tc>
        <w:tc>
          <w:tcPr>
            <w:tcW w:w="2097" w:type="dxa"/>
            <w:gridSpan w:val="3"/>
            <w:vAlign w:val="center"/>
            <w:tcPrChange w:id="2071"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072" w:author="文印室1" w:date="2016-02-16T08:53:00Z">
                  <w:rPr>
                    <w:rFonts w:ascii="仿宋_GB2312" w:eastAsia="仿宋_GB2312" w:hAnsi="仿宋"/>
                    <w:sz w:val="28"/>
                    <w:szCs w:val="28"/>
                  </w:rPr>
                </w:rPrChange>
              </w:rPr>
              <w:pPrChange w:id="2073" w:author="文印室1" w:date="2016-02-15T15:17:00Z">
                <w:pPr/>
              </w:pPrChange>
            </w:pPr>
            <w:r w:rsidRPr="009D3BE4">
              <w:rPr>
                <w:rFonts w:ascii="Times New Roman" w:eastAsia="仿宋_GB2312" w:hAnsi="Times New Roman" w:cs="Times New Roman"/>
                <w:sz w:val="28"/>
                <w:szCs w:val="28"/>
                <w:rPrChange w:id="2074"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2075" w:author="文印室1" w:date="2016-02-16T08:53:00Z">
                  <w:rPr>
                    <w:rFonts w:ascii="仿宋_GB2312" w:eastAsia="仿宋_GB2312" w:hAnsi="仿宋" w:hint="eastAsia"/>
                    <w:sz w:val="28"/>
                    <w:szCs w:val="28"/>
                  </w:rPr>
                </w:rPrChange>
              </w:rPr>
              <w:t>软件组件：</w:t>
            </w:r>
          </w:p>
          <w:p w:rsidR="00287051" w:rsidRPr="009D3BE4" w:rsidRDefault="00287051">
            <w:pPr>
              <w:widowControl w:val="0"/>
              <w:spacing w:line="520" w:lineRule="exact"/>
              <w:jc w:val="both"/>
              <w:rPr>
                <w:rFonts w:ascii="Times New Roman" w:eastAsia="仿宋_GB2312" w:hAnsi="Times New Roman" w:cs="Times New Roman"/>
                <w:sz w:val="28"/>
                <w:szCs w:val="28"/>
                <w:rPrChange w:id="2076" w:author="文印室1" w:date="2016-02-16T08:53:00Z">
                  <w:rPr>
                    <w:rFonts w:ascii="仿宋_GB2312" w:eastAsia="仿宋_GB2312" w:hAnsi="仿宋"/>
                    <w:sz w:val="28"/>
                    <w:szCs w:val="28"/>
                  </w:rPr>
                </w:rPrChange>
              </w:rPr>
              <w:pPrChange w:id="2077" w:author="文印室1" w:date="2016-02-15T15:17:00Z">
                <w:pPr/>
              </w:pPrChange>
            </w:pPr>
            <w:r w:rsidRPr="009D3BE4">
              <w:rPr>
                <w:rFonts w:ascii="Times New Roman" w:eastAsia="仿宋_GB2312" w:hAnsi="Times New Roman" w:cs="Times New Roman"/>
                <w:sz w:val="28"/>
                <w:szCs w:val="28"/>
                <w:rPrChange w:id="2078" w:author="文印室1" w:date="2016-02-16T08:53:00Z">
                  <w:rPr>
                    <w:rFonts w:ascii="仿宋_GB2312" w:eastAsia="仿宋_GB2312" w:hAnsi="仿宋" w:hint="eastAsia"/>
                    <w:sz w:val="28"/>
                    <w:szCs w:val="28"/>
                  </w:rPr>
                </w:rPrChange>
              </w:rPr>
              <w:t>除血压判定算法外的软件功能</w:t>
            </w:r>
          </w:p>
        </w:tc>
        <w:tc>
          <w:tcPr>
            <w:tcW w:w="1828" w:type="dxa"/>
            <w:vAlign w:val="center"/>
            <w:tcPrChange w:id="2079"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80" w:author="文印室1" w:date="2016-02-16T08:53:00Z">
                  <w:rPr>
                    <w:rFonts w:ascii="仿宋_GB2312" w:eastAsia="仿宋_GB2312" w:hAnsi="仿宋"/>
                    <w:sz w:val="28"/>
                    <w:szCs w:val="28"/>
                  </w:rPr>
                </w:rPrChange>
              </w:rPr>
              <w:pPrChange w:id="2081" w:author="文印室1" w:date="2016-02-15T15:17:00Z">
                <w:pPr>
                  <w:ind w:leftChars="-51" w:left="-122" w:rightChars="-51" w:right="-122" w:firstLineChars="200" w:firstLine="560"/>
                </w:pPr>
              </w:pPrChange>
            </w:pPr>
          </w:p>
        </w:tc>
        <w:tc>
          <w:tcPr>
            <w:tcW w:w="1801" w:type="dxa"/>
            <w:vAlign w:val="center"/>
            <w:tcPrChange w:id="2082"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83" w:author="文印室1" w:date="2016-02-16T08:53:00Z">
                  <w:rPr>
                    <w:rFonts w:ascii="仿宋_GB2312" w:eastAsia="仿宋_GB2312" w:hAnsi="仿宋"/>
                    <w:sz w:val="28"/>
                    <w:szCs w:val="28"/>
                  </w:rPr>
                </w:rPrChange>
              </w:rPr>
              <w:pPrChange w:id="2084" w:author="文印室1" w:date="2016-02-15T15:17:00Z">
                <w:pPr>
                  <w:ind w:leftChars="-51" w:left="-122" w:rightChars="-51" w:right="-122" w:firstLineChars="200" w:firstLine="560"/>
                </w:pPr>
              </w:pPrChange>
            </w:pPr>
          </w:p>
        </w:tc>
        <w:tc>
          <w:tcPr>
            <w:tcW w:w="1985" w:type="dxa"/>
            <w:vAlign w:val="center"/>
            <w:tcPrChange w:id="2085"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86" w:author="文印室1" w:date="2016-02-16T08:53:00Z">
                  <w:rPr>
                    <w:rFonts w:ascii="仿宋_GB2312" w:eastAsia="仿宋_GB2312" w:hAnsi="仿宋"/>
                    <w:sz w:val="28"/>
                    <w:szCs w:val="28"/>
                  </w:rPr>
                </w:rPrChange>
              </w:rPr>
              <w:pPrChange w:id="2087" w:author="文印室1" w:date="2016-02-15T15:17:00Z">
                <w:pPr>
                  <w:ind w:leftChars="-51" w:left="-122" w:rightChars="-51" w:right="-122" w:firstLineChars="200" w:firstLine="560"/>
                </w:pPr>
              </w:pPrChange>
            </w:pPr>
          </w:p>
        </w:tc>
        <w:tc>
          <w:tcPr>
            <w:tcW w:w="794" w:type="dxa"/>
            <w:vMerge/>
            <w:vAlign w:val="center"/>
            <w:tcPrChange w:id="2088"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89" w:author="文印室1" w:date="2016-02-16T08:53:00Z">
                  <w:rPr>
                    <w:rFonts w:ascii="仿宋_GB2312" w:eastAsia="仿宋_GB2312" w:hAnsi="仿宋"/>
                    <w:sz w:val="28"/>
                    <w:szCs w:val="28"/>
                  </w:rPr>
                </w:rPrChange>
              </w:rPr>
              <w:pPrChange w:id="2090" w:author="文印室1" w:date="2016-02-15T15:17:00Z">
                <w:pPr>
                  <w:ind w:leftChars="-51" w:left="-122" w:rightChars="-51" w:right="-122" w:firstLineChars="200" w:firstLine="560"/>
                </w:pPr>
              </w:pPrChange>
            </w:pPr>
          </w:p>
        </w:tc>
      </w:tr>
      <w:tr w:rsidR="00C20D00" w:rsidRPr="009D3BE4" w:rsidTr="00C20D00">
        <w:trPr>
          <w:jc w:val="center"/>
          <w:trPrChange w:id="2091" w:author="文印室1" w:date="2016-02-15T15:16:00Z">
            <w:trPr>
              <w:jc w:val="center"/>
            </w:trPr>
          </w:trPrChange>
        </w:trPr>
        <w:tc>
          <w:tcPr>
            <w:tcW w:w="3064" w:type="dxa"/>
            <w:gridSpan w:val="4"/>
            <w:vAlign w:val="center"/>
            <w:tcPrChange w:id="2092" w:author="文印室1" w:date="2016-02-15T15:16:00Z">
              <w:tcPr>
                <w:tcW w:w="3064" w:type="dxa"/>
                <w:gridSpan w:val="4"/>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093" w:author="文印室1" w:date="2016-02-16T08:53:00Z">
                  <w:rPr>
                    <w:rFonts w:ascii="仿宋_GB2312" w:eastAsia="仿宋_GB2312" w:hAnsi="仿宋"/>
                    <w:sz w:val="28"/>
                    <w:szCs w:val="28"/>
                  </w:rPr>
                </w:rPrChange>
              </w:rPr>
              <w:pPrChange w:id="2094" w:author="文印室1" w:date="2016-02-15T15:17:00Z">
                <w:pPr>
                  <w:ind w:firstLineChars="200" w:firstLine="560"/>
                </w:pPr>
              </w:pPrChange>
            </w:pPr>
            <w:r w:rsidRPr="009D3BE4">
              <w:rPr>
                <w:rFonts w:ascii="Times New Roman" w:eastAsia="仿宋_GB2312" w:hAnsi="Times New Roman" w:cs="Times New Roman"/>
                <w:sz w:val="28"/>
                <w:szCs w:val="28"/>
                <w:rPrChange w:id="2095" w:author="文印室1" w:date="2016-02-16T08:53:00Z">
                  <w:rPr>
                    <w:rFonts w:ascii="仿宋_GB2312" w:eastAsia="仿宋_GB2312" w:hAnsi="仿宋" w:hint="eastAsia"/>
                    <w:sz w:val="28"/>
                    <w:szCs w:val="28"/>
                  </w:rPr>
                </w:rPrChange>
              </w:rPr>
              <w:t>生产工艺</w:t>
            </w:r>
          </w:p>
        </w:tc>
        <w:tc>
          <w:tcPr>
            <w:tcW w:w="1828" w:type="dxa"/>
            <w:vAlign w:val="center"/>
            <w:tcPrChange w:id="2096"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097" w:author="文印室1" w:date="2016-02-16T08:53:00Z">
                  <w:rPr>
                    <w:rFonts w:ascii="仿宋_GB2312" w:eastAsia="仿宋_GB2312" w:hAnsi="仿宋"/>
                    <w:sz w:val="28"/>
                    <w:szCs w:val="28"/>
                  </w:rPr>
                </w:rPrChange>
              </w:rPr>
              <w:pPrChange w:id="2098" w:author="文印室1" w:date="2016-02-15T15:17:00Z">
                <w:pPr>
                  <w:ind w:leftChars="-51" w:left="-122" w:rightChars="-51" w:right="-122" w:firstLineChars="200" w:firstLine="560"/>
                </w:pPr>
              </w:pPrChange>
            </w:pPr>
          </w:p>
        </w:tc>
        <w:tc>
          <w:tcPr>
            <w:tcW w:w="1801" w:type="dxa"/>
            <w:vAlign w:val="center"/>
            <w:tcPrChange w:id="2099" w:author="文印室1" w:date="2016-02-15T15:16:00Z">
              <w:tcPr>
                <w:tcW w:w="1418"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00" w:author="文印室1" w:date="2016-02-16T08:53:00Z">
                  <w:rPr>
                    <w:rFonts w:ascii="仿宋_GB2312" w:eastAsia="仿宋_GB2312" w:hAnsi="仿宋"/>
                    <w:sz w:val="28"/>
                    <w:szCs w:val="28"/>
                  </w:rPr>
                </w:rPrChange>
              </w:rPr>
              <w:pPrChange w:id="2101" w:author="文印室1" w:date="2016-02-15T15:17:00Z">
                <w:pPr>
                  <w:ind w:leftChars="-51" w:left="-122" w:rightChars="-51" w:right="-122" w:firstLineChars="200" w:firstLine="560"/>
                </w:pPr>
              </w:pPrChange>
            </w:pPr>
          </w:p>
        </w:tc>
        <w:tc>
          <w:tcPr>
            <w:tcW w:w="1985" w:type="dxa"/>
            <w:vAlign w:val="center"/>
            <w:tcPrChange w:id="2102" w:author="文印室1" w:date="2016-02-15T15:16:00Z">
              <w:tcPr>
                <w:tcW w:w="226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03" w:author="文印室1" w:date="2016-02-16T08:53:00Z">
                  <w:rPr>
                    <w:rFonts w:ascii="仿宋_GB2312" w:eastAsia="仿宋_GB2312" w:hAnsi="仿宋"/>
                    <w:sz w:val="28"/>
                    <w:szCs w:val="28"/>
                  </w:rPr>
                </w:rPrChange>
              </w:rPr>
              <w:pPrChange w:id="2104" w:author="文印室1" w:date="2016-02-15T15:17:00Z">
                <w:pPr>
                  <w:ind w:leftChars="-51" w:left="-122" w:rightChars="-51" w:right="-122" w:firstLineChars="200" w:firstLine="560"/>
                </w:pPr>
              </w:pPrChange>
            </w:pPr>
          </w:p>
        </w:tc>
        <w:tc>
          <w:tcPr>
            <w:tcW w:w="794" w:type="dxa"/>
            <w:vMerge/>
            <w:vAlign w:val="center"/>
            <w:tcPrChange w:id="2105"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06" w:author="文印室1" w:date="2016-02-16T08:53:00Z">
                  <w:rPr>
                    <w:rFonts w:ascii="仿宋_GB2312" w:eastAsia="仿宋_GB2312" w:hAnsi="仿宋"/>
                    <w:sz w:val="28"/>
                    <w:szCs w:val="28"/>
                  </w:rPr>
                </w:rPrChange>
              </w:rPr>
              <w:pPrChange w:id="2107" w:author="文印室1" w:date="2016-02-15T15:17:00Z">
                <w:pPr>
                  <w:ind w:leftChars="-51" w:left="-122" w:rightChars="-51" w:right="-122" w:firstLineChars="200" w:firstLine="560"/>
                </w:pPr>
              </w:pPrChange>
            </w:pPr>
          </w:p>
        </w:tc>
      </w:tr>
      <w:tr w:rsidR="00C20D00" w:rsidRPr="009D3BE4" w:rsidTr="00C20D00">
        <w:trPr>
          <w:trHeight w:val="623"/>
          <w:jc w:val="center"/>
          <w:trPrChange w:id="2108" w:author="文印室1" w:date="2016-02-15T15:16:00Z">
            <w:trPr>
              <w:trHeight w:val="623"/>
              <w:jc w:val="center"/>
            </w:trPr>
          </w:trPrChange>
        </w:trPr>
        <w:tc>
          <w:tcPr>
            <w:tcW w:w="967" w:type="dxa"/>
            <w:vMerge w:val="restart"/>
            <w:vAlign w:val="center"/>
            <w:tcPrChange w:id="2109" w:author="文印室1" w:date="2016-02-15T15:16:00Z">
              <w:tcPr>
                <w:tcW w:w="967"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10" w:author="文印室1" w:date="2016-02-16T08:53:00Z">
                  <w:rPr>
                    <w:rFonts w:ascii="仿宋_GB2312" w:eastAsia="仿宋_GB2312" w:hAnsi="仿宋"/>
                    <w:sz w:val="28"/>
                    <w:szCs w:val="28"/>
                  </w:rPr>
                </w:rPrChange>
              </w:rPr>
              <w:pPrChange w:id="2111" w:author="文印室1" w:date="2016-02-15T15:17:00Z">
                <w:pPr/>
              </w:pPrChange>
            </w:pPr>
            <w:r w:rsidRPr="009D3BE4">
              <w:rPr>
                <w:rFonts w:ascii="Times New Roman" w:eastAsia="仿宋_GB2312" w:hAnsi="Times New Roman" w:cs="Times New Roman"/>
                <w:sz w:val="28"/>
                <w:szCs w:val="28"/>
                <w:rPrChange w:id="2112" w:author="文印室1" w:date="2016-02-16T08:53:00Z">
                  <w:rPr>
                    <w:rFonts w:ascii="仿宋_GB2312" w:eastAsia="仿宋_GB2312" w:hAnsi="仿宋" w:hint="eastAsia"/>
                    <w:sz w:val="28"/>
                    <w:szCs w:val="28"/>
                  </w:rPr>
                </w:rPrChange>
              </w:rPr>
              <w:t>性能要求</w:t>
            </w:r>
          </w:p>
        </w:tc>
        <w:tc>
          <w:tcPr>
            <w:tcW w:w="2097" w:type="dxa"/>
            <w:gridSpan w:val="3"/>
            <w:vAlign w:val="center"/>
            <w:tcPrChange w:id="2113"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14" w:author="文印室1" w:date="2016-02-16T08:53:00Z">
                  <w:rPr>
                    <w:rFonts w:ascii="仿宋_GB2312" w:eastAsia="仿宋_GB2312" w:hAnsi="仿宋"/>
                    <w:sz w:val="28"/>
                    <w:szCs w:val="28"/>
                  </w:rPr>
                </w:rPrChange>
              </w:rPr>
              <w:pPrChange w:id="2115" w:author="文印室1" w:date="2016-02-15T15:17:00Z">
                <w:pPr/>
              </w:pPrChange>
            </w:pPr>
            <w:r w:rsidRPr="009D3BE4">
              <w:rPr>
                <w:rFonts w:ascii="Times New Roman" w:eastAsia="仿宋_GB2312" w:hAnsi="Times New Roman" w:cs="Times New Roman"/>
                <w:sz w:val="28"/>
                <w:szCs w:val="28"/>
                <w:rPrChange w:id="2116" w:author="文印室1" w:date="2016-02-16T08:53:00Z">
                  <w:rPr>
                    <w:rFonts w:ascii="仿宋_GB2312" w:eastAsia="仿宋_GB2312" w:hAnsi="仿宋" w:hint="eastAsia"/>
                    <w:sz w:val="28"/>
                    <w:szCs w:val="28"/>
                  </w:rPr>
                </w:rPrChange>
              </w:rPr>
              <w:t>主要技术指标</w:t>
            </w:r>
          </w:p>
        </w:tc>
        <w:tc>
          <w:tcPr>
            <w:tcW w:w="1828" w:type="dxa"/>
            <w:vAlign w:val="center"/>
            <w:tcPrChange w:id="2117"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18" w:author="文印室1" w:date="2016-02-16T08:53:00Z">
                  <w:rPr>
                    <w:rFonts w:ascii="仿宋_GB2312" w:eastAsia="仿宋_GB2312" w:hAnsi="仿宋"/>
                    <w:sz w:val="28"/>
                    <w:szCs w:val="28"/>
                  </w:rPr>
                </w:rPrChange>
              </w:rPr>
              <w:pPrChange w:id="2119" w:author="文印室1" w:date="2016-02-15T15:17:00Z">
                <w:pPr>
                  <w:ind w:leftChars="-51" w:left="-122" w:rightChars="-51" w:right="-122" w:firstLineChars="200" w:firstLine="560"/>
                </w:pPr>
              </w:pPrChange>
            </w:pPr>
          </w:p>
        </w:tc>
        <w:tc>
          <w:tcPr>
            <w:tcW w:w="1801" w:type="dxa"/>
            <w:vAlign w:val="center"/>
            <w:tcPrChange w:id="2120"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21" w:author="文印室1" w:date="2016-02-16T08:53:00Z">
                  <w:rPr>
                    <w:rFonts w:ascii="仿宋_GB2312" w:eastAsia="仿宋_GB2312" w:hAnsi="仿宋"/>
                    <w:sz w:val="28"/>
                    <w:szCs w:val="28"/>
                  </w:rPr>
                </w:rPrChange>
              </w:rPr>
              <w:pPrChange w:id="2122" w:author="文印室1" w:date="2016-02-15T15:17:00Z">
                <w:pPr>
                  <w:ind w:leftChars="-51" w:left="-122" w:rightChars="-51" w:right="-122" w:firstLineChars="200" w:firstLine="560"/>
                </w:pPr>
              </w:pPrChange>
            </w:pPr>
          </w:p>
        </w:tc>
        <w:tc>
          <w:tcPr>
            <w:tcW w:w="1985" w:type="dxa"/>
            <w:vAlign w:val="center"/>
            <w:tcPrChange w:id="2123"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24" w:author="文印室1" w:date="2016-02-16T08:53:00Z">
                  <w:rPr>
                    <w:rFonts w:ascii="仿宋_GB2312" w:eastAsia="仿宋_GB2312" w:hAnsi="仿宋"/>
                    <w:sz w:val="28"/>
                    <w:szCs w:val="28"/>
                  </w:rPr>
                </w:rPrChange>
              </w:rPr>
              <w:pPrChange w:id="2125" w:author="文印室1" w:date="2016-02-15T15:17:00Z">
                <w:pPr>
                  <w:ind w:leftChars="-51" w:left="-122" w:rightChars="-51" w:right="-122" w:firstLineChars="200" w:firstLine="560"/>
                </w:pPr>
              </w:pPrChange>
            </w:pPr>
          </w:p>
        </w:tc>
        <w:tc>
          <w:tcPr>
            <w:tcW w:w="794" w:type="dxa"/>
            <w:vMerge/>
            <w:vAlign w:val="center"/>
            <w:tcPrChange w:id="2126"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27" w:author="文印室1" w:date="2016-02-16T08:53:00Z">
                  <w:rPr>
                    <w:rFonts w:ascii="仿宋_GB2312" w:eastAsia="仿宋_GB2312" w:hAnsi="仿宋"/>
                    <w:sz w:val="28"/>
                    <w:szCs w:val="28"/>
                  </w:rPr>
                </w:rPrChange>
              </w:rPr>
              <w:pPrChange w:id="2128" w:author="文印室1" w:date="2016-02-15T15:17:00Z">
                <w:pPr>
                  <w:ind w:leftChars="-51" w:left="-122" w:rightChars="-51" w:right="-122" w:firstLineChars="200" w:firstLine="560"/>
                </w:pPr>
              </w:pPrChange>
            </w:pPr>
          </w:p>
        </w:tc>
      </w:tr>
      <w:tr w:rsidR="00C20D00" w:rsidRPr="009D3BE4" w:rsidTr="00C20D00">
        <w:trPr>
          <w:trHeight w:val="283"/>
          <w:jc w:val="center"/>
          <w:trPrChange w:id="2129" w:author="文印室1" w:date="2016-02-15T15:16:00Z">
            <w:trPr>
              <w:trHeight w:val="283"/>
              <w:jc w:val="center"/>
            </w:trPr>
          </w:trPrChange>
        </w:trPr>
        <w:tc>
          <w:tcPr>
            <w:tcW w:w="967" w:type="dxa"/>
            <w:vMerge/>
            <w:vAlign w:val="center"/>
            <w:tcPrChange w:id="2130" w:author="文印室1" w:date="2016-02-15T15:16:00Z">
              <w:tcPr>
                <w:tcW w:w="967" w:type="dxa"/>
                <w:vMerge/>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31" w:author="文印室1" w:date="2016-02-16T08:53:00Z">
                  <w:rPr>
                    <w:rFonts w:ascii="仿宋_GB2312" w:eastAsia="仿宋_GB2312" w:hAnsi="仿宋"/>
                    <w:sz w:val="28"/>
                    <w:szCs w:val="28"/>
                  </w:rPr>
                </w:rPrChange>
              </w:rPr>
              <w:pPrChange w:id="2132" w:author="文印室1" w:date="2016-02-15T15:17:00Z">
                <w:pPr/>
              </w:pPrChange>
            </w:pPr>
          </w:p>
        </w:tc>
        <w:tc>
          <w:tcPr>
            <w:tcW w:w="2097" w:type="dxa"/>
            <w:gridSpan w:val="3"/>
            <w:vAlign w:val="center"/>
            <w:tcPrChange w:id="2133"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34" w:author="文印室1" w:date="2016-02-16T08:53:00Z">
                  <w:rPr>
                    <w:rFonts w:ascii="仿宋_GB2312" w:eastAsia="仿宋_GB2312" w:hAnsi="仿宋"/>
                    <w:sz w:val="28"/>
                    <w:szCs w:val="28"/>
                  </w:rPr>
                </w:rPrChange>
              </w:rPr>
              <w:pPrChange w:id="2135" w:author="文印室1" w:date="2016-02-15T15:17:00Z">
                <w:pPr/>
              </w:pPrChange>
            </w:pPr>
            <w:r w:rsidRPr="009D3BE4">
              <w:rPr>
                <w:rFonts w:ascii="Times New Roman" w:eastAsia="仿宋_GB2312" w:hAnsi="Times New Roman" w:cs="Times New Roman"/>
                <w:sz w:val="28"/>
                <w:szCs w:val="28"/>
                <w:rPrChange w:id="2136" w:author="文印室1" w:date="2016-02-16T08:53:00Z">
                  <w:rPr>
                    <w:rFonts w:ascii="仿宋_GB2312" w:eastAsia="仿宋_GB2312" w:hAnsi="仿宋" w:hint="eastAsia"/>
                    <w:sz w:val="28"/>
                    <w:szCs w:val="28"/>
                  </w:rPr>
                </w:rPrChange>
              </w:rPr>
              <w:t>功能参数</w:t>
            </w:r>
          </w:p>
          <w:p w:rsidR="00287051" w:rsidRPr="009D3BE4" w:rsidRDefault="00287051">
            <w:pPr>
              <w:widowControl w:val="0"/>
              <w:spacing w:line="520" w:lineRule="exact"/>
              <w:jc w:val="both"/>
              <w:rPr>
                <w:rFonts w:ascii="Times New Roman" w:eastAsia="仿宋_GB2312" w:hAnsi="Times New Roman" w:cs="Times New Roman"/>
                <w:sz w:val="28"/>
                <w:szCs w:val="28"/>
                <w:rPrChange w:id="2137" w:author="文印室1" w:date="2016-02-16T08:53:00Z">
                  <w:rPr>
                    <w:rFonts w:ascii="仿宋_GB2312" w:eastAsia="仿宋_GB2312" w:hAnsi="仿宋"/>
                    <w:sz w:val="28"/>
                    <w:szCs w:val="28"/>
                  </w:rPr>
                </w:rPrChange>
              </w:rPr>
              <w:pPrChange w:id="2138" w:author="文印室1" w:date="2016-02-15T15:17:00Z">
                <w:pPr/>
              </w:pPrChange>
            </w:pPr>
            <w:r w:rsidRPr="009D3BE4">
              <w:rPr>
                <w:rFonts w:ascii="Times New Roman" w:eastAsia="仿宋_GB2312" w:hAnsi="Times New Roman" w:cs="Times New Roman"/>
                <w:sz w:val="28"/>
                <w:szCs w:val="28"/>
                <w:rPrChange w:id="2139" w:author="文印室1" w:date="2016-02-16T08:53:00Z">
                  <w:rPr>
                    <w:rFonts w:ascii="仿宋_GB2312" w:eastAsia="仿宋_GB2312" w:hAnsi="仿宋" w:hint="eastAsia"/>
                    <w:sz w:val="28"/>
                    <w:szCs w:val="28"/>
                  </w:rPr>
                </w:rPrChange>
              </w:rPr>
              <w:t>（如：储存容量</w:t>
            </w:r>
            <w:r w:rsidRPr="009D3BE4">
              <w:rPr>
                <w:rFonts w:ascii="Times New Roman" w:eastAsia="仿宋_GB2312" w:hAnsi="Times New Roman" w:cs="Times New Roman"/>
                <w:sz w:val="28"/>
                <w:szCs w:val="28"/>
                <w:rPrChange w:id="2140"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2141" w:author="文印室1" w:date="2016-02-16T08:53:00Z">
                  <w:rPr>
                    <w:rFonts w:ascii="仿宋_GB2312" w:eastAsia="仿宋_GB2312" w:hAnsi="仿宋" w:hint="eastAsia"/>
                    <w:sz w:val="28"/>
                    <w:szCs w:val="28"/>
                  </w:rPr>
                </w:rPrChange>
              </w:rPr>
              <w:t>测量数据存储量，脉率测量等）</w:t>
            </w:r>
          </w:p>
        </w:tc>
        <w:tc>
          <w:tcPr>
            <w:tcW w:w="1828" w:type="dxa"/>
            <w:vAlign w:val="center"/>
            <w:tcPrChange w:id="2142"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43" w:author="文印室1" w:date="2016-02-16T08:53:00Z">
                  <w:rPr>
                    <w:rFonts w:ascii="仿宋_GB2312" w:eastAsia="仿宋_GB2312" w:hAnsi="仿宋"/>
                    <w:sz w:val="28"/>
                    <w:szCs w:val="28"/>
                  </w:rPr>
                </w:rPrChange>
              </w:rPr>
              <w:pPrChange w:id="2144" w:author="文印室1" w:date="2016-02-15T15:17:00Z">
                <w:pPr>
                  <w:ind w:leftChars="-51" w:left="-122" w:rightChars="-51" w:right="-122" w:firstLineChars="200" w:firstLine="560"/>
                </w:pPr>
              </w:pPrChange>
            </w:pPr>
          </w:p>
        </w:tc>
        <w:tc>
          <w:tcPr>
            <w:tcW w:w="1801" w:type="dxa"/>
            <w:vAlign w:val="center"/>
            <w:tcPrChange w:id="2145"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46" w:author="文印室1" w:date="2016-02-16T08:53:00Z">
                  <w:rPr>
                    <w:rFonts w:ascii="仿宋_GB2312" w:eastAsia="仿宋_GB2312" w:hAnsi="仿宋"/>
                    <w:sz w:val="28"/>
                    <w:szCs w:val="28"/>
                  </w:rPr>
                </w:rPrChange>
              </w:rPr>
              <w:pPrChange w:id="2147" w:author="文印室1" w:date="2016-02-15T15:17:00Z">
                <w:pPr>
                  <w:ind w:leftChars="-51" w:left="-122" w:rightChars="-51" w:right="-122" w:firstLineChars="200" w:firstLine="560"/>
                </w:pPr>
              </w:pPrChange>
            </w:pPr>
          </w:p>
        </w:tc>
        <w:tc>
          <w:tcPr>
            <w:tcW w:w="1985" w:type="dxa"/>
            <w:vAlign w:val="center"/>
            <w:tcPrChange w:id="2148"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49" w:author="文印室1" w:date="2016-02-16T08:53:00Z">
                  <w:rPr>
                    <w:rFonts w:ascii="仿宋_GB2312" w:eastAsia="仿宋_GB2312" w:hAnsi="仿宋"/>
                    <w:sz w:val="28"/>
                    <w:szCs w:val="28"/>
                  </w:rPr>
                </w:rPrChange>
              </w:rPr>
              <w:pPrChange w:id="2150" w:author="文印室1" w:date="2016-02-15T15:17:00Z">
                <w:pPr>
                  <w:ind w:leftChars="-51" w:left="-122" w:rightChars="-51" w:right="-122" w:firstLineChars="200" w:firstLine="560"/>
                </w:pPr>
              </w:pPrChange>
            </w:pPr>
          </w:p>
        </w:tc>
        <w:tc>
          <w:tcPr>
            <w:tcW w:w="794" w:type="dxa"/>
            <w:vMerge/>
            <w:vAlign w:val="center"/>
            <w:tcPrChange w:id="2151"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52" w:author="文印室1" w:date="2016-02-16T08:53:00Z">
                  <w:rPr>
                    <w:rFonts w:ascii="仿宋_GB2312" w:eastAsia="仿宋_GB2312" w:hAnsi="仿宋"/>
                    <w:sz w:val="28"/>
                    <w:szCs w:val="28"/>
                  </w:rPr>
                </w:rPrChange>
              </w:rPr>
              <w:pPrChange w:id="2153" w:author="文印室1" w:date="2016-02-15T15:17:00Z">
                <w:pPr>
                  <w:ind w:leftChars="-51" w:left="-122" w:rightChars="-51" w:right="-122" w:firstLineChars="200" w:firstLine="560"/>
                </w:pPr>
              </w:pPrChange>
            </w:pPr>
          </w:p>
        </w:tc>
      </w:tr>
      <w:tr w:rsidR="00C20D00" w:rsidRPr="009D3BE4" w:rsidTr="00C20D00">
        <w:trPr>
          <w:trHeight w:val="386"/>
          <w:jc w:val="center"/>
          <w:trPrChange w:id="2154" w:author="文印室1" w:date="2016-02-15T15:16:00Z">
            <w:trPr>
              <w:trHeight w:val="386"/>
              <w:jc w:val="center"/>
            </w:trPr>
          </w:trPrChange>
        </w:trPr>
        <w:tc>
          <w:tcPr>
            <w:tcW w:w="967" w:type="dxa"/>
            <w:vMerge/>
            <w:vAlign w:val="center"/>
            <w:tcPrChange w:id="2155"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156" w:author="文印室1" w:date="2016-02-16T08:53:00Z">
                  <w:rPr>
                    <w:rFonts w:ascii="仿宋_GB2312" w:eastAsia="仿宋_GB2312" w:hAnsi="仿宋"/>
                    <w:sz w:val="28"/>
                    <w:szCs w:val="28"/>
                  </w:rPr>
                </w:rPrChange>
              </w:rPr>
              <w:pPrChange w:id="2157" w:author="文印室1" w:date="2016-02-15T15:17:00Z">
                <w:pPr>
                  <w:ind w:firstLineChars="200" w:firstLine="560"/>
                </w:pPr>
              </w:pPrChange>
            </w:pPr>
          </w:p>
        </w:tc>
        <w:tc>
          <w:tcPr>
            <w:tcW w:w="2097" w:type="dxa"/>
            <w:gridSpan w:val="3"/>
            <w:vAlign w:val="center"/>
            <w:tcPrChange w:id="2158"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59" w:author="文印室1" w:date="2016-02-16T08:53:00Z">
                  <w:rPr>
                    <w:rFonts w:ascii="仿宋_GB2312" w:eastAsia="仿宋_GB2312" w:hAnsi="仿宋"/>
                    <w:sz w:val="28"/>
                    <w:szCs w:val="28"/>
                  </w:rPr>
                </w:rPrChange>
              </w:rPr>
              <w:pPrChange w:id="2160" w:author="文印室1" w:date="2016-02-15T15:17:00Z">
                <w:pPr/>
              </w:pPrChange>
            </w:pPr>
            <w:r w:rsidRPr="009D3BE4">
              <w:rPr>
                <w:rFonts w:ascii="Times New Roman" w:eastAsia="仿宋_GB2312" w:hAnsi="Times New Roman" w:cs="Times New Roman"/>
                <w:sz w:val="28"/>
                <w:szCs w:val="28"/>
                <w:rPrChange w:id="2161" w:author="文印室1" w:date="2016-02-16T08:53:00Z">
                  <w:rPr>
                    <w:rFonts w:ascii="仿宋_GB2312" w:eastAsia="仿宋_GB2312" w:hAnsi="仿宋" w:hint="eastAsia"/>
                    <w:sz w:val="28"/>
                    <w:szCs w:val="28"/>
                  </w:rPr>
                </w:rPrChange>
              </w:rPr>
              <w:t>安全性评价</w:t>
            </w:r>
          </w:p>
        </w:tc>
        <w:tc>
          <w:tcPr>
            <w:tcW w:w="1828" w:type="dxa"/>
            <w:vAlign w:val="center"/>
            <w:tcPrChange w:id="2162"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63" w:author="文印室1" w:date="2016-02-16T08:53:00Z">
                  <w:rPr>
                    <w:rFonts w:ascii="仿宋_GB2312" w:eastAsia="仿宋_GB2312" w:hAnsi="仿宋"/>
                    <w:sz w:val="28"/>
                    <w:szCs w:val="28"/>
                  </w:rPr>
                </w:rPrChange>
              </w:rPr>
              <w:pPrChange w:id="2164" w:author="文印室1" w:date="2016-02-15T15:17:00Z">
                <w:pPr>
                  <w:ind w:leftChars="-51" w:left="-122" w:rightChars="-51" w:right="-122" w:firstLineChars="200" w:firstLine="560"/>
                </w:pPr>
              </w:pPrChange>
            </w:pPr>
          </w:p>
        </w:tc>
        <w:tc>
          <w:tcPr>
            <w:tcW w:w="1801" w:type="dxa"/>
            <w:vAlign w:val="center"/>
            <w:tcPrChange w:id="2165"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66" w:author="文印室1" w:date="2016-02-16T08:53:00Z">
                  <w:rPr>
                    <w:rFonts w:ascii="仿宋_GB2312" w:eastAsia="仿宋_GB2312" w:hAnsi="仿宋"/>
                    <w:sz w:val="28"/>
                    <w:szCs w:val="28"/>
                  </w:rPr>
                </w:rPrChange>
              </w:rPr>
              <w:pPrChange w:id="2167" w:author="文印室1" w:date="2016-02-15T15:17:00Z">
                <w:pPr>
                  <w:ind w:leftChars="-51" w:left="-122" w:rightChars="-51" w:right="-122" w:firstLineChars="200" w:firstLine="560"/>
                </w:pPr>
              </w:pPrChange>
            </w:pPr>
          </w:p>
        </w:tc>
        <w:tc>
          <w:tcPr>
            <w:tcW w:w="1985" w:type="dxa"/>
            <w:vAlign w:val="center"/>
            <w:tcPrChange w:id="2168"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69" w:author="文印室1" w:date="2016-02-16T08:53:00Z">
                  <w:rPr>
                    <w:rFonts w:ascii="仿宋_GB2312" w:eastAsia="仿宋_GB2312" w:hAnsi="仿宋"/>
                    <w:sz w:val="28"/>
                    <w:szCs w:val="28"/>
                  </w:rPr>
                </w:rPrChange>
              </w:rPr>
              <w:pPrChange w:id="2170" w:author="文印室1" w:date="2016-02-15T15:17:00Z">
                <w:pPr>
                  <w:ind w:leftChars="-51" w:left="-122" w:rightChars="-51" w:right="-122" w:firstLineChars="200" w:firstLine="560"/>
                </w:pPr>
              </w:pPrChange>
            </w:pPr>
          </w:p>
        </w:tc>
        <w:tc>
          <w:tcPr>
            <w:tcW w:w="794" w:type="dxa"/>
            <w:vMerge/>
            <w:vAlign w:val="center"/>
            <w:tcPrChange w:id="2171"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72" w:author="文印室1" w:date="2016-02-16T08:53:00Z">
                  <w:rPr>
                    <w:rFonts w:ascii="仿宋_GB2312" w:eastAsia="仿宋_GB2312" w:hAnsi="仿宋"/>
                    <w:sz w:val="28"/>
                    <w:szCs w:val="28"/>
                  </w:rPr>
                </w:rPrChange>
              </w:rPr>
              <w:pPrChange w:id="2173" w:author="文印室1" w:date="2016-02-15T15:17:00Z">
                <w:pPr>
                  <w:ind w:leftChars="-51" w:left="-122" w:rightChars="-51" w:right="-122" w:firstLineChars="200" w:firstLine="560"/>
                </w:pPr>
              </w:pPrChange>
            </w:pPr>
          </w:p>
        </w:tc>
      </w:tr>
      <w:tr w:rsidR="00C20D00" w:rsidRPr="009D3BE4" w:rsidTr="00C20D00">
        <w:trPr>
          <w:trHeight w:val="386"/>
          <w:jc w:val="center"/>
          <w:trPrChange w:id="2174" w:author="文印室1" w:date="2016-02-15T15:16:00Z">
            <w:trPr>
              <w:trHeight w:val="386"/>
              <w:jc w:val="center"/>
            </w:trPr>
          </w:trPrChange>
        </w:trPr>
        <w:tc>
          <w:tcPr>
            <w:tcW w:w="3064" w:type="dxa"/>
            <w:gridSpan w:val="4"/>
            <w:vAlign w:val="center"/>
            <w:tcPrChange w:id="2175" w:author="文印室1" w:date="2016-02-15T15:16:00Z">
              <w:tcPr>
                <w:tcW w:w="3064" w:type="dxa"/>
                <w:gridSpan w:val="4"/>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76" w:author="文印室1" w:date="2016-02-16T08:53:00Z">
                  <w:rPr>
                    <w:rFonts w:ascii="仿宋_GB2312" w:eastAsia="仿宋_GB2312" w:hAnsi="仿宋"/>
                    <w:sz w:val="28"/>
                    <w:szCs w:val="28"/>
                  </w:rPr>
                </w:rPrChange>
              </w:rPr>
              <w:pPrChange w:id="2177" w:author="文印室1" w:date="2016-02-15T15:17:00Z">
                <w:pPr/>
              </w:pPrChange>
            </w:pPr>
            <w:r w:rsidRPr="009D3BE4">
              <w:rPr>
                <w:rFonts w:ascii="Times New Roman" w:eastAsia="仿宋_GB2312" w:hAnsi="Times New Roman" w:cs="Times New Roman"/>
                <w:sz w:val="28"/>
                <w:szCs w:val="28"/>
                <w:rPrChange w:id="2178" w:author="文印室1" w:date="2016-02-16T08:53:00Z">
                  <w:rPr>
                    <w:rFonts w:ascii="仿宋_GB2312" w:eastAsia="仿宋_GB2312" w:hAnsi="仿宋" w:hint="eastAsia"/>
                    <w:sz w:val="28"/>
                    <w:szCs w:val="28"/>
                  </w:rPr>
                </w:rPrChange>
              </w:rPr>
              <w:t>产品符合的国家</w:t>
            </w:r>
            <w:r w:rsidRPr="009D3BE4">
              <w:rPr>
                <w:rFonts w:ascii="Times New Roman" w:eastAsia="仿宋_GB2312" w:hAnsi="Times New Roman" w:cs="Times New Roman"/>
                <w:sz w:val="28"/>
                <w:szCs w:val="28"/>
                <w:rPrChange w:id="2179"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2180" w:author="文印室1" w:date="2016-02-16T08:53:00Z">
                  <w:rPr>
                    <w:rFonts w:ascii="仿宋_GB2312" w:eastAsia="仿宋_GB2312" w:hAnsi="仿宋" w:hint="eastAsia"/>
                    <w:sz w:val="28"/>
                    <w:szCs w:val="28"/>
                  </w:rPr>
                </w:rPrChange>
              </w:rPr>
              <w:t>行业标准</w:t>
            </w:r>
          </w:p>
        </w:tc>
        <w:tc>
          <w:tcPr>
            <w:tcW w:w="1828" w:type="dxa"/>
            <w:vAlign w:val="center"/>
            <w:tcPrChange w:id="2181"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82" w:author="文印室1" w:date="2016-02-16T08:53:00Z">
                  <w:rPr>
                    <w:rFonts w:ascii="仿宋_GB2312" w:eastAsia="仿宋_GB2312" w:hAnsi="仿宋"/>
                    <w:sz w:val="28"/>
                    <w:szCs w:val="28"/>
                  </w:rPr>
                </w:rPrChange>
              </w:rPr>
              <w:pPrChange w:id="2183" w:author="文印室1" w:date="2016-02-15T15:17:00Z">
                <w:pPr>
                  <w:ind w:leftChars="-51" w:left="-122" w:rightChars="-51" w:right="-122" w:firstLineChars="200" w:firstLine="560"/>
                </w:pPr>
              </w:pPrChange>
            </w:pPr>
          </w:p>
        </w:tc>
        <w:tc>
          <w:tcPr>
            <w:tcW w:w="1801" w:type="dxa"/>
            <w:vAlign w:val="center"/>
            <w:tcPrChange w:id="2184" w:author="文印室1" w:date="2016-02-15T15:16:00Z">
              <w:tcPr>
                <w:tcW w:w="1418"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85" w:author="文印室1" w:date="2016-02-16T08:53:00Z">
                  <w:rPr>
                    <w:rFonts w:ascii="仿宋_GB2312" w:eastAsia="仿宋_GB2312" w:hAnsi="仿宋"/>
                    <w:sz w:val="28"/>
                    <w:szCs w:val="28"/>
                  </w:rPr>
                </w:rPrChange>
              </w:rPr>
              <w:pPrChange w:id="2186" w:author="文印室1" w:date="2016-02-15T15:17:00Z">
                <w:pPr>
                  <w:ind w:leftChars="-51" w:left="-122" w:rightChars="-51" w:right="-122" w:firstLineChars="200" w:firstLine="560"/>
                </w:pPr>
              </w:pPrChange>
            </w:pPr>
          </w:p>
        </w:tc>
        <w:tc>
          <w:tcPr>
            <w:tcW w:w="1985" w:type="dxa"/>
            <w:vAlign w:val="center"/>
            <w:tcPrChange w:id="2187" w:author="文印室1" w:date="2016-02-15T15:16:00Z">
              <w:tcPr>
                <w:tcW w:w="226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88" w:author="文印室1" w:date="2016-02-16T08:53:00Z">
                  <w:rPr>
                    <w:rFonts w:ascii="仿宋_GB2312" w:eastAsia="仿宋_GB2312" w:hAnsi="仿宋"/>
                    <w:sz w:val="28"/>
                    <w:szCs w:val="28"/>
                  </w:rPr>
                </w:rPrChange>
              </w:rPr>
              <w:pPrChange w:id="2189" w:author="文印室1" w:date="2016-02-15T15:17:00Z">
                <w:pPr>
                  <w:ind w:leftChars="-51" w:left="-122" w:rightChars="-51" w:right="-122" w:firstLineChars="200" w:firstLine="560"/>
                </w:pPr>
              </w:pPrChange>
            </w:pPr>
          </w:p>
        </w:tc>
        <w:tc>
          <w:tcPr>
            <w:tcW w:w="794" w:type="dxa"/>
            <w:vMerge/>
            <w:vAlign w:val="center"/>
            <w:tcPrChange w:id="2190"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191" w:author="文印室1" w:date="2016-02-16T08:53:00Z">
                  <w:rPr>
                    <w:rFonts w:ascii="仿宋_GB2312" w:eastAsia="仿宋_GB2312" w:hAnsi="仿宋"/>
                    <w:sz w:val="28"/>
                    <w:szCs w:val="28"/>
                  </w:rPr>
                </w:rPrChange>
              </w:rPr>
              <w:pPrChange w:id="2192" w:author="文印室1" w:date="2016-02-15T15:17:00Z">
                <w:pPr>
                  <w:ind w:leftChars="-51" w:left="-122" w:rightChars="-51" w:right="-122" w:firstLineChars="200" w:firstLine="560"/>
                </w:pPr>
              </w:pPrChange>
            </w:pPr>
          </w:p>
        </w:tc>
      </w:tr>
      <w:tr w:rsidR="00C20D00" w:rsidRPr="009D3BE4" w:rsidTr="00C20D00">
        <w:trPr>
          <w:trHeight w:val="685"/>
          <w:jc w:val="center"/>
          <w:trPrChange w:id="2193" w:author="文印室1" w:date="2016-02-15T15:16:00Z">
            <w:trPr>
              <w:trHeight w:val="685"/>
              <w:jc w:val="center"/>
            </w:trPr>
          </w:trPrChange>
        </w:trPr>
        <w:tc>
          <w:tcPr>
            <w:tcW w:w="967" w:type="dxa"/>
            <w:vMerge w:val="restart"/>
            <w:vAlign w:val="center"/>
            <w:tcPrChange w:id="2194" w:author="文印室1" w:date="2016-02-15T15:16:00Z">
              <w:tcPr>
                <w:tcW w:w="967" w:type="dxa"/>
                <w:vMerge w:val="restart"/>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95" w:author="文印室1" w:date="2016-02-16T08:53:00Z">
                  <w:rPr>
                    <w:rFonts w:ascii="仿宋_GB2312" w:eastAsia="仿宋_GB2312" w:hAnsi="仿宋"/>
                    <w:sz w:val="28"/>
                    <w:szCs w:val="28"/>
                  </w:rPr>
                </w:rPrChange>
              </w:rPr>
              <w:pPrChange w:id="2196" w:author="文印室1" w:date="2016-02-15T15:17:00Z">
                <w:pPr/>
              </w:pPrChange>
            </w:pPr>
            <w:r w:rsidRPr="009D3BE4">
              <w:rPr>
                <w:rFonts w:ascii="Times New Roman" w:eastAsia="仿宋_GB2312" w:hAnsi="Times New Roman" w:cs="Times New Roman"/>
                <w:sz w:val="28"/>
                <w:szCs w:val="28"/>
                <w:rPrChange w:id="2197" w:author="文印室1" w:date="2016-02-16T08:53:00Z">
                  <w:rPr>
                    <w:rFonts w:ascii="仿宋_GB2312" w:eastAsia="仿宋_GB2312" w:hAnsi="仿宋" w:hint="eastAsia"/>
                    <w:sz w:val="28"/>
                    <w:szCs w:val="28"/>
                  </w:rPr>
                </w:rPrChange>
              </w:rPr>
              <w:t>适用范围</w:t>
            </w:r>
          </w:p>
        </w:tc>
        <w:tc>
          <w:tcPr>
            <w:tcW w:w="2097" w:type="dxa"/>
            <w:gridSpan w:val="3"/>
            <w:vAlign w:val="center"/>
            <w:tcPrChange w:id="2198"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199" w:author="文印室1" w:date="2016-02-16T08:53:00Z">
                  <w:rPr>
                    <w:rFonts w:ascii="仿宋_GB2312" w:eastAsia="仿宋_GB2312" w:hAnsi="仿宋"/>
                    <w:sz w:val="28"/>
                    <w:szCs w:val="28"/>
                  </w:rPr>
                </w:rPrChange>
              </w:rPr>
              <w:pPrChange w:id="2200" w:author="文印室1" w:date="2016-02-15T15:17:00Z">
                <w:pPr/>
              </w:pPrChange>
            </w:pPr>
            <w:r w:rsidRPr="009D3BE4">
              <w:rPr>
                <w:rFonts w:ascii="Times New Roman" w:eastAsia="仿宋_GB2312" w:hAnsi="Times New Roman" w:cs="Times New Roman"/>
                <w:sz w:val="28"/>
                <w:szCs w:val="28"/>
                <w:rPrChange w:id="2201" w:author="文印室1" w:date="2016-02-16T08:53:00Z">
                  <w:rPr>
                    <w:rFonts w:ascii="仿宋_GB2312" w:eastAsia="仿宋_GB2312" w:hAnsi="仿宋" w:hint="eastAsia"/>
                    <w:sz w:val="28"/>
                    <w:szCs w:val="28"/>
                  </w:rPr>
                </w:rPrChange>
              </w:rPr>
              <w:t>适用人群</w:t>
            </w:r>
          </w:p>
        </w:tc>
        <w:tc>
          <w:tcPr>
            <w:tcW w:w="1828" w:type="dxa"/>
            <w:vAlign w:val="center"/>
            <w:tcPrChange w:id="2202"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03" w:author="文印室1" w:date="2016-02-16T08:53:00Z">
                  <w:rPr>
                    <w:rFonts w:ascii="仿宋_GB2312" w:eastAsia="仿宋_GB2312" w:hAnsi="仿宋"/>
                    <w:sz w:val="28"/>
                    <w:szCs w:val="28"/>
                  </w:rPr>
                </w:rPrChange>
              </w:rPr>
              <w:pPrChange w:id="2204" w:author="文印室1" w:date="2016-02-15T15:17:00Z">
                <w:pPr>
                  <w:ind w:leftChars="-51" w:left="-122" w:rightChars="-51" w:right="-122" w:firstLineChars="200" w:firstLine="560"/>
                </w:pPr>
              </w:pPrChange>
            </w:pPr>
          </w:p>
        </w:tc>
        <w:tc>
          <w:tcPr>
            <w:tcW w:w="1801" w:type="dxa"/>
            <w:vAlign w:val="center"/>
            <w:tcPrChange w:id="2205"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06" w:author="文印室1" w:date="2016-02-16T08:53:00Z">
                  <w:rPr>
                    <w:rFonts w:ascii="仿宋_GB2312" w:eastAsia="仿宋_GB2312" w:hAnsi="仿宋"/>
                    <w:sz w:val="28"/>
                    <w:szCs w:val="28"/>
                  </w:rPr>
                </w:rPrChange>
              </w:rPr>
              <w:pPrChange w:id="2207" w:author="文印室1" w:date="2016-02-15T15:17:00Z">
                <w:pPr>
                  <w:ind w:leftChars="-51" w:left="-122" w:rightChars="-51" w:right="-122" w:firstLineChars="200" w:firstLine="560"/>
                </w:pPr>
              </w:pPrChange>
            </w:pPr>
          </w:p>
        </w:tc>
        <w:tc>
          <w:tcPr>
            <w:tcW w:w="1985" w:type="dxa"/>
            <w:vAlign w:val="center"/>
            <w:tcPrChange w:id="2208"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09" w:author="文印室1" w:date="2016-02-16T08:53:00Z">
                  <w:rPr>
                    <w:rFonts w:ascii="仿宋_GB2312" w:eastAsia="仿宋_GB2312" w:hAnsi="仿宋"/>
                    <w:sz w:val="28"/>
                    <w:szCs w:val="28"/>
                  </w:rPr>
                </w:rPrChange>
              </w:rPr>
              <w:pPrChange w:id="2210" w:author="文印室1" w:date="2016-02-15T15:17:00Z">
                <w:pPr>
                  <w:ind w:leftChars="-51" w:left="-122" w:rightChars="-51" w:right="-122" w:firstLineChars="200" w:firstLine="560"/>
                </w:pPr>
              </w:pPrChange>
            </w:pPr>
          </w:p>
        </w:tc>
        <w:tc>
          <w:tcPr>
            <w:tcW w:w="794" w:type="dxa"/>
            <w:vMerge/>
            <w:vAlign w:val="center"/>
            <w:tcPrChange w:id="2211"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12" w:author="文印室1" w:date="2016-02-16T08:53:00Z">
                  <w:rPr>
                    <w:rFonts w:ascii="仿宋_GB2312" w:eastAsia="仿宋_GB2312" w:hAnsi="仿宋"/>
                    <w:sz w:val="28"/>
                    <w:szCs w:val="28"/>
                  </w:rPr>
                </w:rPrChange>
              </w:rPr>
              <w:pPrChange w:id="2213" w:author="文印室1" w:date="2016-02-15T15:17:00Z">
                <w:pPr>
                  <w:ind w:leftChars="-51" w:left="-122" w:rightChars="-51" w:right="-122" w:firstLineChars="200" w:firstLine="560"/>
                </w:pPr>
              </w:pPrChange>
            </w:pPr>
          </w:p>
        </w:tc>
      </w:tr>
      <w:tr w:rsidR="00C20D00" w:rsidRPr="009D3BE4" w:rsidTr="00C20D00">
        <w:trPr>
          <w:jc w:val="center"/>
          <w:trPrChange w:id="2214" w:author="文印室1" w:date="2016-02-15T15:16:00Z">
            <w:trPr>
              <w:jc w:val="center"/>
            </w:trPr>
          </w:trPrChange>
        </w:trPr>
        <w:tc>
          <w:tcPr>
            <w:tcW w:w="967" w:type="dxa"/>
            <w:vMerge/>
            <w:vAlign w:val="center"/>
            <w:tcPrChange w:id="2215" w:author="文印室1" w:date="2016-02-15T15:16:00Z">
              <w:tcPr>
                <w:tcW w:w="967" w:type="dxa"/>
                <w:vMerge/>
              </w:tcPr>
            </w:tcPrChange>
          </w:tcPr>
          <w:p w:rsidR="00287051" w:rsidRPr="009D3BE4" w:rsidRDefault="00287051">
            <w:pPr>
              <w:widowControl w:val="0"/>
              <w:spacing w:line="520" w:lineRule="exact"/>
              <w:ind w:firstLineChars="200" w:firstLine="560"/>
              <w:jc w:val="both"/>
              <w:rPr>
                <w:rFonts w:ascii="Times New Roman" w:eastAsia="仿宋_GB2312" w:hAnsi="Times New Roman" w:cs="Times New Roman"/>
                <w:sz w:val="28"/>
                <w:szCs w:val="28"/>
                <w:rPrChange w:id="2216" w:author="文印室1" w:date="2016-02-16T08:53:00Z">
                  <w:rPr>
                    <w:rFonts w:ascii="仿宋_GB2312" w:eastAsia="仿宋_GB2312" w:hAnsi="仿宋"/>
                    <w:sz w:val="28"/>
                    <w:szCs w:val="28"/>
                  </w:rPr>
                </w:rPrChange>
              </w:rPr>
              <w:pPrChange w:id="2217" w:author="文印室1" w:date="2016-02-15T15:17:00Z">
                <w:pPr>
                  <w:ind w:firstLineChars="200" w:firstLine="560"/>
                </w:pPr>
              </w:pPrChange>
            </w:pPr>
          </w:p>
        </w:tc>
        <w:tc>
          <w:tcPr>
            <w:tcW w:w="2097" w:type="dxa"/>
            <w:gridSpan w:val="3"/>
            <w:vAlign w:val="center"/>
            <w:tcPrChange w:id="2218" w:author="文印室1" w:date="2016-02-15T15:16:00Z">
              <w:tcPr>
                <w:tcW w:w="2097" w:type="dxa"/>
                <w:gridSpan w:val="3"/>
              </w:tcPr>
            </w:tcPrChange>
          </w:tcPr>
          <w:p w:rsidR="00287051" w:rsidRPr="009D3BE4" w:rsidRDefault="00287051">
            <w:pPr>
              <w:widowControl w:val="0"/>
              <w:spacing w:line="520" w:lineRule="exact"/>
              <w:jc w:val="both"/>
              <w:rPr>
                <w:rFonts w:ascii="Times New Roman" w:eastAsia="仿宋_GB2312" w:hAnsi="Times New Roman" w:cs="Times New Roman"/>
                <w:sz w:val="28"/>
                <w:szCs w:val="28"/>
                <w:rPrChange w:id="2219" w:author="文印室1" w:date="2016-02-16T08:53:00Z">
                  <w:rPr>
                    <w:rFonts w:ascii="仿宋_GB2312" w:eastAsia="仿宋_GB2312" w:hAnsi="仿宋"/>
                    <w:sz w:val="28"/>
                    <w:szCs w:val="28"/>
                  </w:rPr>
                </w:rPrChange>
              </w:rPr>
              <w:pPrChange w:id="2220" w:author="文印室1" w:date="2016-02-15T15:17:00Z">
                <w:pPr/>
              </w:pPrChange>
            </w:pPr>
            <w:r w:rsidRPr="009D3BE4">
              <w:rPr>
                <w:rFonts w:ascii="Times New Roman" w:eastAsia="仿宋_GB2312" w:hAnsi="Times New Roman" w:cs="Times New Roman"/>
                <w:sz w:val="28"/>
                <w:szCs w:val="28"/>
                <w:rPrChange w:id="2221" w:author="文印室1" w:date="2016-02-16T08:53:00Z">
                  <w:rPr>
                    <w:rFonts w:ascii="仿宋_GB2312" w:eastAsia="仿宋_GB2312" w:hAnsi="仿宋" w:hint="eastAsia"/>
                    <w:sz w:val="28"/>
                    <w:szCs w:val="28"/>
                  </w:rPr>
                </w:rPrChange>
              </w:rPr>
              <w:t>使用环境</w:t>
            </w:r>
          </w:p>
        </w:tc>
        <w:tc>
          <w:tcPr>
            <w:tcW w:w="1828" w:type="dxa"/>
            <w:vAlign w:val="center"/>
            <w:tcPrChange w:id="2222"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23" w:author="文印室1" w:date="2016-02-16T08:53:00Z">
                  <w:rPr>
                    <w:rFonts w:ascii="仿宋_GB2312" w:eastAsia="仿宋_GB2312" w:hAnsi="仿宋"/>
                    <w:sz w:val="28"/>
                    <w:szCs w:val="28"/>
                  </w:rPr>
                </w:rPrChange>
              </w:rPr>
              <w:pPrChange w:id="2224" w:author="文印室1" w:date="2016-02-15T15:17:00Z">
                <w:pPr>
                  <w:ind w:leftChars="-51" w:left="-122" w:rightChars="-51" w:right="-122" w:firstLineChars="200" w:firstLine="560"/>
                </w:pPr>
              </w:pPrChange>
            </w:pPr>
          </w:p>
        </w:tc>
        <w:tc>
          <w:tcPr>
            <w:tcW w:w="1801" w:type="dxa"/>
            <w:vAlign w:val="center"/>
            <w:tcPrChange w:id="2225" w:author="文印室1" w:date="2016-02-15T15:16:00Z">
              <w:tcPr>
                <w:tcW w:w="1312"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26" w:author="文印室1" w:date="2016-02-16T08:53:00Z">
                  <w:rPr>
                    <w:rFonts w:ascii="仿宋_GB2312" w:eastAsia="仿宋_GB2312" w:hAnsi="仿宋"/>
                    <w:sz w:val="28"/>
                    <w:szCs w:val="28"/>
                  </w:rPr>
                </w:rPrChange>
              </w:rPr>
              <w:pPrChange w:id="2227" w:author="文印室1" w:date="2016-02-15T15:17:00Z">
                <w:pPr>
                  <w:ind w:leftChars="-51" w:left="-122" w:rightChars="-51" w:right="-122" w:firstLineChars="200" w:firstLine="560"/>
                </w:pPr>
              </w:pPrChange>
            </w:pPr>
          </w:p>
        </w:tc>
        <w:tc>
          <w:tcPr>
            <w:tcW w:w="1985" w:type="dxa"/>
            <w:vAlign w:val="center"/>
            <w:tcPrChange w:id="2228" w:author="文印室1" w:date="2016-02-15T15:16:00Z">
              <w:tcPr>
                <w:tcW w:w="2374"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29" w:author="文印室1" w:date="2016-02-16T08:53:00Z">
                  <w:rPr>
                    <w:rFonts w:ascii="仿宋_GB2312" w:eastAsia="仿宋_GB2312" w:hAnsi="仿宋"/>
                    <w:sz w:val="28"/>
                    <w:szCs w:val="28"/>
                  </w:rPr>
                </w:rPrChange>
              </w:rPr>
              <w:pPrChange w:id="2230" w:author="文印室1" w:date="2016-02-15T15:17:00Z">
                <w:pPr>
                  <w:ind w:leftChars="-51" w:left="-122" w:rightChars="-51" w:right="-122" w:firstLineChars="200" w:firstLine="560"/>
                </w:pPr>
              </w:pPrChange>
            </w:pPr>
          </w:p>
        </w:tc>
        <w:tc>
          <w:tcPr>
            <w:tcW w:w="794" w:type="dxa"/>
            <w:vMerge/>
            <w:vAlign w:val="center"/>
            <w:tcPrChange w:id="2231"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32" w:author="文印室1" w:date="2016-02-16T08:53:00Z">
                  <w:rPr>
                    <w:rFonts w:ascii="仿宋_GB2312" w:eastAsia="仿宋_GB2312" w:hAnsi="仿宋"/>
                    <w:sz w:val="28"/>
                    <w:szCs w:val="28"/>
                  </w:rPr>
                </w:rPrChange>
              </w:rPr>
              <w:pPrChange w:id="2233" w:author="文印室1" w:date="2016-02-15T15:17:00Z">
                <w:pPr>
                  <w:ind w:leftChars="-51" w:left="-122" w:rightChars="-51" w:right="-122" w:firstLineChars="200" w:firstLine="560"/>
                </w:pPr>
              </w:pPrChange>
            </w:pPr>
          </w:p>
        </w:tc>
      </w:tr>
      <w:tr w:rsidR="00C20D00" w:rsidRPr="009D3BE4" w:rsidTr="00C20D00">
        <w:trPr>
          <w:trHeight w:val="479"/>
          <w:jc w:val="center"/>
          <w:trPrChange w:id="2234" w:author="文印室1" w:date="2016-02-15T15:16:00Z">
            <w:trPr>
              <w:trHeight w:val="479"/>
              <w:jc w:val="center"/>
            </w:trPr>
          </w:trPrChange>
        </w:trPr>
        <w:tc>
          <w:tcPr>
            <w:tcW w:w="3064" w:type="dxa"/>
            <w:gridSpan w:val="4"/>
            <w:vAlign w:val="center"/>
            <w:tcPrChange w:id="2235"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236" w:author="文印室1" w:date="2016-02-16T08:53:00Z">
                  <w:rPr>
                    <w:rFonts w:ascii="仿宋_GB2312" w:eastAsia="仿宋_GB2312" w:hAnsi="仿宋"/>
                    <w:sz w:val="28"/>
                    <w:szCs w:val="28"/>
                  </w:rPr>
                </w:rPrChange>
              </w:rPr>
              <w:pPrChange w:id="2237" w:author="文印室1" w:date="2016-02-15T15:17:00Z">
                <w:pPr>
                  <w:ind w:firstLineChars="100" w:firstLine="280"/>
                </w:pPr>
              </w:pPrChange>
            </w:pPr>
            <w:r w:rsidRPr="009D3BE4">
              <w:rPr>
                <w:rFonts w:ascii="Times New Roman" w:eastAsia="仿宋_GB2312" w:hAnsi="Times New Roman" w:cs="Times New Roman"/>
                <w:sz w:val="28"/>
                <w:szCs w:val="28"/>
                <w:rPrChange w:id="2238" w:author="文印室1" w:date="2016-02-16T08:53:00Z">
                  <w:rPr>
                    <w:rFonts w:ascii="仿宋_GB2312" w:eastAsia="仿宋_GB2312" w:hAnsi="仿宋" w:hint="eastAsia"/>
                    <w:sz w:val="28"/>
                    <w:szCs w:val="28"/>
                  </w:rPr>
                </w:rPrChange>
              </w:rPr>
              <w:t>使用方法</w:t>
            </w:r>
          </w:p>
        </w:tc>
        <w:tc>
          <w:tcPr>
            <w:tcW w:w="1828" w:type="dxa"/>
            <w:vAlign w:val="center"/>
            <w:tcPrChange w:id="2239"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40" w:author="文印室1" w:date="2016-02-16T08:53:00Z">
                  <w:rPr>
                    <w:rFonts w:ascii="仿宋_GB2312" w:eastAsia="仿宋_GB2312" w:hAnsi="仿宋"/>
                    <w:sz w:val="28"/>
                    <w:szCs w:val="28"/>
                  </w:rPr>
                </w:rPrChange>
              </w:rPr>
              <w:pPrChange w:id="2241" w:author="文印室1" w:date="2016-02-15T15:17:00Z">
                <w:pPr>
                  <w:ind w:leftChars="-51" w:left="-122" w:rightChars="-51" w:right="-122" w:firstLineChars="200" w:firstLine="560"/>
                </w:pPr>
              </w:pPrChange>
            </w:pPr>
          </w:p>
        </w:tc>
        <w:tc>
          <w:tcPr>
            <w:tcW w:w="1801" w:type="dxa"/>
            <w:vAlign w:val="center"/>
            <w:tcPrChange w:id="2242" w:author="文印室1" w:date="2016-02-15T15:16:00Z">
              <w:tcPr>
                <w:tcW w:w="1418"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43" w:author="文印室1" w:date="2016-02-16T08:53:00Z">
                  <w:rPr>
                    <w:rFonts w:ascii="仿宋_GB2312" w:eastAsia="仿宋_GB2312" w:hAnsi="仿宋"/>
                    <w:sz w:val="28"/>
                    <w:szCs w:val="28"/>
                  </w:rPr>
                </w:rPrChange>
              </w:rPr>
              <w:pPrChange w:id="2244" w:author="文印室1" w:date="2016-02-15T15:17:00Z">
                <w:pPr>
                  <w:ind w:leftChars="-51" w:left="-122" w:rightChars="-51" w:right="-122" w:firstLineChars="200" w:firstLine="560"/>
                </w:pPr>
              </w:pPrChange>
            </w:pPr>
          </w:p>
        </w:tc>
        <w:tc>
          <w:tcPr>
            <w:tcW w:w="1985" w:type="dxa"/>
            <w:vAlign w:val="center"/>
            <w:tcPrChange w:id="2245" w:author="文印室1" w:date="2016-02-15T15:16:00Z">
              <w:tcPr>
                <w:tcW w:w="226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46" w:author="文印室1" w:date="2016-02-16T08:53:00Z">
                  <w:rPr>
                    <w:rFonts w:ascii="仿宋_GB2312" w:eastAsia="仿宋_GB2312" w:hAnsi="仿宋"/>
                    <w:sz w:val="28"/>
                    <w:szCs w:val="28"/>
                  </w:rPr>
                </w:rPrChange>
              </w:rPr>
              <w:pPrChange w:id="2247" w:author="文印室1" w:date="2016-02-15T15:17:00Z">
                <w:pPr>
                  <w:ind w:leftChars="-51" w:left="-122" w:rightChars="-51" w:right="-122" w:firstLineChars="200" w:firstLine="560"/>
                </w:pPr>
              </w:pPrChange>
            </w:pPr>
          </w:p>
        </w:tc>
        <w:tc>
          <w:tcPr>
            <w:tcW w:w="794" w:type="dxa"/>
            <w:vMerge/>
            <w:vAlign w:val="center"/>
            <w:tcPrChange w:id="2248"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49" w:author="文印室1" w:date="2016-02-16T08:53:00Z">
                  <w:rPr>
                    <w:rFonts w:ascii="仿宋_GB2312" w:eastAsia="仿宋_GB2312" w:hAnsi="仿宋"/>
                    <w:sz w:val="28"/>
                    <w:szCs w:val="28"/>
                  </w:rPr>
                </w:rPrChange>
              </w:rPr>
              <w:pPrChange w:id="2250" w:author="文印室1" w:date="2016-02-15T15:17:00Z">
                <w:pPr>
                  <w:ind w:leftChars="-51" w:left="-122" w:rightChars="-51" w:right="-122" w:firstLineChars="200" w:firstLine="560"/>
                </w:pPr>
              </w:pPrChange>
            </w:pPr>
          </w:p>
        </w:tc>
      </w:tr>
      <w:tr w:rsidR="00C20D00" w:rsidRPr="009D3BE4" w:rsidTr="00C20D00">
        <w:trPr>
          <w:trHeight w:val="479"/>
          <w:jc w:val="center"/>
          <w:trPrChange w:id="2251" w:author="文印室1" w:date="2016-02-15T15:16:00Z">
            <w:trPr>
              <w:trHeight w:val="479"/>
              <w:jc w:val="center"/>
            </w:trPr>
          </w:trPrChange>
        </w:trPr>
        <w:tc>
          <w:tcPr>
            <w:tcW w:w="3064" w:type="dxa"/>
            <w:gridSpan w:val="4"/>
            <w:vAlign w:val="center"/>
            <w:tcPrChange w:id="2252"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253" w:author="文印室1" w:date="2016-02-16T08:53:00Z">
                  <w:rPr>
                    <w:rFonts w:ascii="仿宋_GB2312" w:eastAsia="仿宋_GB2312" w:hAnsi="仿宋"/>
                    <w:sz w:val="28"/>
                    <w:szCs w:val="28"/>
                  </w:rPr>
                </w:rPrChange>
              </w:rPr>
              <w:pPrChange w:id="2254" w:author="文印室1" w:date="2016-02-15T15:17:00Z">
                <w:pPr>
                  <w:ind w:firstLineChars="100" w:firstLine="280"/>
                </w:pPr>
              </w:pPrChange>
            </w:pPr>
            <w:r w:rsidRPr="009D3BE4">
              <w:rPr>
                <w:rFonts w:ascii="Times New Roman" w:eastAsia="仿宋_GB2312" w:hAnsi="Times New Roman" w:cs="Times New Roman"/>
                <w:sz w:val="28"/>
                <w:szCs w:val="28"/>
                <w:rPrChange w:id="2255" w:author="文印室1" w:date="2016-02-16T08:53:00Z">
                  <w:rPr>
                    <w:rFonts w:ascii="仿宋_GB2312" w:eastAsia="仿宋_GB2312" w:hAnsi="仿宋" w:hint="eastAsia"/>
                    <w:sz w:val="28"/>
                    <w:szCs w:val="28"/>
                  </w:rPr>
                </w:rPrChange>
              </w:rPr>
              <w:t>禁忌症</w:t>
            </w:r>
          </w:p>
        </w:tc>
        <w:tc>
          <w:tcPr>
            <w:tcW w:w="1828" w:type="dxa"/>
            <w:vAlign w:val="center"/>
            <w:tcPrChange w:id="2256" w:author="文印室1" w:date="2016-02-15T15:16:00Z">
              <w:tcPr>
                <w:tcW w:w="192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57" w:author="文印室1" w:date="2016-02-16T08:53:00Z">
                  <w:rPr>
                    <w:rFonts w:ascii="仿宋_GB2312" w:eastAsia="仿宋_GB2312" w:hAnsi="仿宋"/>
                    <w:sz w:val="28"/>
                    <w:szCs w:val="28"/>
                  </w:rPr>
                </w:rPrChange>
              </w:rPr>
              <w:pPrChange w:id="2258" w:author="文印室1" w:date="2016-02-15T15:17:00Z">
                <w:pPr>
                  <w:ind w:leftChars="-51" w:left="-122" w:rightChars="-51" w:right="-122" w:firstLineChars="200" w:firstLine="560"/>
                </w:pPr>
              </w:pPrChange>
            </w:pPr>
          </w:p>
        </w:tc>
        <w:tc>
          <w:tcPr>
            <w:tcW w:w="1801" w:type="dxa"/>
            <w:vAlign w:val="center"/>
            <w:tcPrChange w:id="2259" w:author="文印室1" w:date="2016-02-15T15:16:00Z">
              <w:tcPr>
                <w:tcW w:w="1418" w:type="dxa"/>
                <w:gridSpan w:val="2"/>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60" w:author="文印室1" w:date="2016-02-16T08:53:00Z">
                  <w:rPr>
                    <w:rFonts w:ascii="仿宋_GB2312" w:eastAsia="仿宋_GB2312" w:hAnsi="仿宋"/>
                    <w:sz w:val="28"/>
                    <w:szCs w:val="28"/>
                  </w:rPr>
                </w:rPrChange>
              </w:rPr>
              <w:pPrChange w:id="2261" w:author="文印室1" w:date="2016-02-15T15:17:00Z">
                <w:pPr>
                  <w:ind w:leftChars="-51" w:left="-122" w:rightChars="-51" w:right="-122" w:firstLineChars="200" w:firstLine="560"/>
                </w:pPr>
              </w:pPrChange>
            </w:pPr>
          </w:p>
        </w:tc>
        <w:tc>
          <w:tcPr>
            <w:tcW w:w="1985" w:type="dxa"/>
            <w:vAlign w:val="center"/>
            <w:tcPrChange w:id="2262" w:author="文印室1" w:date="2016-02-15T15:16:00Z">
              <w:tcPr>
                <w:tcW w:w="2268" w:type="dxa"/>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63" w:author="文印室1" w:date="2016-02-16T08:53:00Z">
                  <w:rPr>
                    <w:rFonts w:ascii="仿宋_GB2312" w:eastAsia="仿宋_GB2312" w:hAnsi="仿宋"/>
                    <w:sz w:val="28"/>
                    <w:szCs w:val="28"/>
                  </w:rPr>
                </w:rPrChange>
              </w:rPr>
              <w:pPrChange w:id="2264" w:author="文印室1" w:date="2016-02-15T15:17:00Z">
                <w:pPr>
                  <w:ind w:leftChars="-51" w:left="-122" w:rightChars="-51" w:right="-122" w:firstLineChars="200" w:firstLine="560"/>
                </w:pPr>
              </w:pPrChange>
            </w:pPr>
          </w:p>
        </w:tc>
        <w:tc>
          <w:tcPr>
            <w:tcW w:w="794" w:type="dxa"/>
            <w:vMerge/>
            <w:vAlign w:val="center"/>
            <w:tcPrChange w:id="2265" w:author="文印室1" w:date="2016-02-15T15:16:00Z">
              <w:tcPr>
                <w:tcW w:w="794" w:type="dxa"/>
                <w:vMerge/>
              </w:tcPr>
            </w:tcPrChange>
          </w:tcPr>
          <w:p w:rsidR="00287051" w:rsidRPr="009D3BE4" w:rsidRDefault="00287051">
            <w:pPr>
              <w:widowControl w:val="0"/>
              <w:spacing w:line="520" w:lineRule="exact"/>
              <w:ind w:leftChars="-51" w:left="-122" w:rightChars="-51" w:right="-122" w:firstLineChars="200" w:firstLine="560"/>
              <w:jc w:val="both"/>
              <w:rPr>
                <w:rFonts w:ascii="Times New Roman" w:eastAsia="仿宋_GB2312" w:hAnsi="Times New Roman" w:cs="Times New Roman"/>
                <w:sz w:val="28"/>
                <w:szCs w:val="28"/>
                <w:rPrChange w:id="2266" w:author="文印室1" w:date="2016-02-16T08:53:00Z">
                  <w:rPr>
                    <w:rFonts w:ascii="仿宋_GB2312" w:eastAsia="仿宋_GB2312" w:hAnsi="仿宋"/>
                    <w:sz w:val="28"/>
                    <w:szCs w:val="28"/>
                  </w:rPr>
                </w:rPrChange>
              </w:rPr>
              <w:pPrChange w:id="2267" w:author="文印室1" w:date="2016-02-15T15:17:00Z">
                <w:pPr>
                  <w:ind w:leftChars="-51" w:left="-122" w:rightChars="-51" w:right="-122" w:firstLineChars="200" w:firstLine="560"/>
                </w:pPr>
              </w:pPrChange>
            </w:pPr>
          </w:p>
        </w:tc>
      </w:tr>
      <w:tr w:rsidR="00C20D00" w:rsidRPr="009D3BE4" w:rsidTr="00C20D00">
        <w:trPr>
          <w:trHeight w:val="431"/>
          <w:jc w:val="center"/>
          <w:trPrChange w:id="2268" w:author="文印室1" w:date="2016-02-15T15:16:00Z">
            <w:trPr>
              <w:trHeight w:val="431"/>
              <w:jc w:val="center"/>
            </w:trPr>
          </w:trPrChange>
        </w:trPr>
        <w:tc>
          <w:tcPr>
            <w:tcW w:w="3064" w:type="dxa"/>
            <w:gridSpan w:val="4"/>
            <w:vAlign w:val="center"/>
            <w:tcPrChange w:id="2269"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270" w:author="文印室1" w:date="2016-02-16T08:53:00Z">
                  <w:rPr>
                    <w:rFonts w:ascii="仿宋_GB2312" w:eastAsia="仿宋_GB2312" w:hAnsi="仿宋"/>
                    <w:sz w:val="28"/>
                    <w:szCs w:val="28"/>
                  </w:rPr>
                </w:rPrChange>
              </w:rPr>
              <w:pPrChange w:id="2271" w:author="文印室1" w:date="2016-02-15T15:17:00Z">
                <w:pPr>
                  <w:ind w:firstLineChars="100" w:firstLine="280"/>
                </w:pPr>
              </w:pPrChange>
            </w:pPr>
            <w:r w:rsidRPr="009D3BE4">
              <w:rPr>
                <w:rFonts w:ascii="Times New Roman" w:eastAsia="仿宋_GB2312" w:hAnsi="Times New Roman" w:cs="Times New Roman"/>
                <w:sz w:val="28"/>
                <w:szCs w:val="28"/>
                <w:rPrChange w:id="2272" w:author="文印室1" w:date="2016-02-16T08:53:00Z">
                  <w:rPr>
                    <w:rFonts w:ascii="仿宋_GB2312" w:eastAsia="仿宋_GB2312" w:hAnsi="仿宋" w:hint="eastAsia"/>
                    <w:sz w:val="28"/>
                    <w:szCs w:val="28"/>
                  </w:rPr>
                </w:rPrChange>
              </w:rPr>
              <w:t>防范措施和警告</w:t>
            </w:r>
          </w:p>
        </w:tc>
        <w:tc>
          <w:tcPr>
            <w:tcW w:w="1828" w:type="dxa"/>
            <w:vAlign w:val="center"/>
            <w:tcPrChange w:id="2273" w:author="文印室1" w:date="2016-02-15T15:16:00Z">
              <w:tcPr>
                <w:tcW w:w="192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74" w:author="文印室1" w:date="2016-02-16T08:53:00Z">
                  <w:rPr>
                    <w:rFonts w:ascii="仿宋_GB2312" w:eastAsia="仿宋_GB2312" w:hAnsi="仿宋"/>
                    <w:sz w:val="28"/>
                    <w:szCs w:val="28"/>
                  </w:rPr>
                </w:rPrChange>
              </w:rPr>
              <w:pPrChange w:id="2275" w:author="文印室1" w:date="2016-02-15T15:17:00Z">
                <w:pPr>
                  <w:ind w:leftChars="-51" w:left="-122" w:rightChars="-51" w:right="-122"/>
                </w:pPr>
              </w:pPrChange>
            </w:pPr>
          </w:p>
        </w:tc>
        <w:tc>
          <w:tcPr>
            <w:tcW w:w="1801" w:type="dxa"/>
            <w:vAlign w:val="center"/>
            <w:tcPrChange w:id="2276" w:author="文印室1" w:date="2016-02-15T15:16:00Z">
              <w:tcPr>
                <w:tcW w:w="1418"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77" w:author="文印室1" w:date="2016-02-16T08:53:00Z">
                  <w:rPr>
                    <w:rFonts w:ascii="仿宋_GB2312" w:eastAsia="仿宋_GB2312" w:hAnsi="仿宋"/>
                    <w:sz w:val="28"/>
                    <w:szCs w:val="28"/>
                  </w:rPr>
                </w:rPrChange>
              </w:rPr>
              <w:pPrChange w:id="2278" w:author="文印室1" w:date="2016-02-15T15:17:00Z">
                <w:pPr>
                  <w:ind w:leftChars="-51" w:left="-122" w:rightChars="-51" w:right="-122"/>
                </w:pPr>
              </w:pPrChange>
            </w:pPr>
          </w:p>
        </w:tc>
        <w:tc>
          <w:tcPr>
            <w:tcW w:w="1985" w:type="dxa"/>
            <w:vAlign w:val="center"/>
            <w:tcPrChange w:id="2279" w:author="文印室1" w:date="2016-02-15T15:16:00Z">
              <w:tcPr>
                <w:tcW w:w="226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80" w:author="文印室1" w:date="2016-02-16T08:53:00Z">
                  <w:rPr>
                    <w:rFonts w:ascii="仿宋_GB2312" w:eastAsia="仿宋_GB2312" w:hAnsi="仿宋"/>
                    <w:sz w:val="28"/>
                    <w:szCs w:val="28"/>
                  </w:rPr>
                </w:rPrChange>
              </w:rPr>
              <w:pPrChange w:id="2281" w:author="文印室1" w:date="2016-02-15T15:17:00Z">
                <w:pPr>
                  <w:ind w:leftChars="-51" w:left="-122" w:rightChars="-51" w:right="-122"/>
                </w:pPr>
              </w:pPrChange>
            </w:pPr>
          </w:p>
        </w:tc>
        <w:tc>
          <w:tcPr>
            <w:tcW w:w="794" w:type="dxa"/>
            <w:vMerge/>
            <w:vAlign w:val="center"/>
            <w:tcPrChange w:id="2282" w:author="文印室1" w:date="2016-02-15T15:16:00Z">
              <w:tcPr>
                <w:tcW w:w="794" w:type="dxa"/>
                <w:vMerge/>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83" w:author="文印室1" w:date="2016-02-16T08:53:00Z">
                  <w:rPr>
                    <w:rFonts w:ascii="仿宋_GB2312" w:eastAsia="仿宋_GB2312" w:hAnsi="仿宋"/>
                    <w:sz w:val="28"/>
                    <w:szCs w:val="28"/>
                  </w:rPr>
                </w:rPrChange>
              </w:rPr>
              <w:pPrChange w:id="2284" w:author="文印室1" w:date="2016-02-15T15:17:00Z">
                <w:pPr>
                  <w:ind w:leftChars="-51" w:left="-122" w:rightChars="-51" w:right="-122"/>
                </w:pPr>
              </w:pPrChange>
            </w:pPr>
          </w:p>
        </w:tc>
      </w:tr>
      <w:tr w:rsidR="00C20D00" w:rsidRPr="009D3BE4" w:rsidTr="00C20D00">
        <w:trPr>
          <w:trHeight w:val="479"/>
          <w:jc w:val="center"/>
          <w:trPrChange w:id="2285" w:author="文印室1" w:date="2016-02-15T15:16:00Z">
            <w:trPr>
              <w:trHeight w:val="479"/>
              <w:jc w:val="center"/>
            </w:trPr>
          </w:trPrChange>
        </w:trPr>
        <w:tc>
          <w:tcPr>
            <w:tcW w:w="3064" w:type="dxa"/>
            <w:gridSpan w:val="4"/>
            <w:vAlign w:val="center"/>
            <w:tcPrChange w:id="2286"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287" w:author="文印室1" w:date="2016-02-16T08:53:00Z">
                  <w:rPr>
                    <w:rFonts w:ascii="仿宋_GB2312" w:eastAsia="仿宋_GB2312" w:hAnsi="仿宋"/>
                    <w:sz w:val="28"/>
                    <w:szCs w:val="28"/>
                  </w:rPr>
                </w:rPrChange>
              </w:rPr>
              <w:pPrChange w:id="2288" w:author="文印室1" w:date="2016-02-15T15:17:00Z">
                <w:pPr>
                  <w:ind w:firstLineChars="100" w:firstLine="280"/>
                </w:pPr>
              </w:pPrChange>
            </w:pPr>
            <w:r w:rsidRPr="009D3BE4">
              <w:rPr>
                <w:rFonts w:ascii="Times New Roman" w:eastAsia="仿宋_GB2312" w:hAnsi="Times New Roman" w:cs="Times New Roman"/>
                <w:sz w:val="28"/>
                <w:szCs w:val="28"/>
                <w:rPrChange w:id="2289" w:author="文印室1" w:date="2016-02-16T08:53:00Z">
                  <w:rPr>
                    <w:rFonts w:ascii="仿宋_GB2312" w:eastAsia="仿宋_GB2312" w:hAnsi="仿宋" w:hint="eastAsia"/>
                    <w:sz w:val="28"/>
                    <w:szCs w:val="28"/>
                  </w:rPr>
                </w:rPrChange>
              </w:rPr>
              <w:t>灭菌</w:t>
            </w:r>
            <w:r w:rsidRPr="009D3BE4">
              <w:rPr>
                <w:rFonts w:ascii="Times New Roman" w:eastAsia="仿宋_GB2312" w:hAnsi="Times New Roman" w:cs="Times New Roman"/>
                <w:sz w:val="28"/>
                <w:szCs w:val="28"/>
                <w:rPrChange w:id="2290"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2291" w:author="文印室1" w:date="2016-02-16T08:53:00Z">
                  <w:rPr>
                    <w:rFonts w:ascii="仿宋_GB2312" w:eastAsia="仿宋_GB2312" w:hAnsi="仿宋" w:hint="eastAsia"/>
                    <w:sz w:val="28"/>
                    <w:szCs w:val="28"/>
                  </w:rPr>
                </w:rPrChange>
              </w:rPr>
              <w:t>消毒方式</w:t>
            </w:r>
          </w:p>
        </w:tc>
        <w:tc>
          <w:tcPr>
            <w:tcW w:w="1828" w:type="dxa"/>
            <w:vAlign w:val="center"/>
            <w:tcPrChange w:id="2292" w:author="文印室1" w:date="2016-02-15T15:16:00Z">
              <w:tcPr>
                <w:tcW w:w="192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93" w:author="文印室1" w:date="2016-02-16T08:53:00Z">
                  <w:rPr>
                    <w:rFonts w:ascii="仿宋_GB2312" w:eastAsia="仿宋_GB2312" w:hAnsi="仿宋"/>
                    <w:sz w:val="28"/>
                    <w:szCs w:val="28"/>
                  </w:rPr>
                </w:rPrChange>
              </w:rPr>
              <w:pPrChange w:id="2294" w:author="文印室1" w:date="2016-02-15T15:17:00Z">
                <w:pPr>
                  <w:ind w:leftChars="-51" w:left="-122" w:rightChars="-51" w:right="-122"/>
                </w:pPr>
              </w:pPrChange>
            </w:pPr>
          </w:p>
        </w:tc>
        <w:tc>
          <w:tcPr>
            <w:tcW w:w="1801" w:type="dxa"/>
            <w:vAlign w:val="center"/>
            <w:tcPrChange w:id="2295" w:author="文印室1" w:date="2016-02-15T15:16:00Z">
              <w:tcPr>
                <w:tcW w:w="1418"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96" w:author="文印室1" w:date="2016-02-16T08:53:00Z">
                  <w:rPr>
                    <w:rFonts w:ascii="仿宋_GB2312" w:eastAsia="仿宋_GB2312" w:hAnsi="仿宋"/>
                    <w:sz w:val="28"/>
                    <w:szCs w:val="28"/>
                  </w:rPr>
                </w:rPrChange>
              </w:rPr>
              <w:pPrChange w:id="2297" w:author="文印室1" w:date="2016-02-15T15:17:00Z">
                <w:pPr>
                  <w:ind w:leftChars="-51" w:left="-122" w:rightChars="-51" w:right="-122"/>
                </w:pPr>
              </w:pPrChange>
            </w:pPr>
          </w:p>
        </w:tc>
        <w:tc>
          <w:tcPr>
            <w:tcW w:w="1985" w:type="dxa"/>
            <w:vAlign w:val="center"/>
            <w:tcPrChange w:id="2298" w:author="文印室1" w:date="2016-02-15T15:16:00Z">
              <w:tcPr>
                <w:tcW w:w="226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299" w:author="文印室1" w:date="2016-02-16T08:53:00Z">
                  <w:rPr>
                    <w:rFonts w:ascii="仿宋_GB2312" w:eastAsia="仿宋_GB2312" w:hAnsi="仿宋"/>
                    <w:sz w:val="28"/>
                    <w:szCs w:val="28"/>
                  </w:rPr>
                </w:rPrChange>
              </w:rPr>
              <w:pPrChange w:id="2300" w:author="文印室1" w:date="2016-02-15T15:17:00Z">
                <w:pPr>
                  <w:ind w:leftChars="-51" w:left="-122" w:rightChars="-51" w:right="-122"/>
                </w:pPr>
              </w:pPrChange>
            </w:pPr>
          </w:p>
        </w:tc>
        <w:tc>
          <w:tcPr>
            <w:tcW w:w="794" w:type="dxa"/>
            <w:vMerge/>
            <w:vAlign w:val="center"/>
            <w:tcPrChange w:id="2301" w:author="文印室1" w:date="2016-02-15T15:16:00Z">
              <w:tcPr>
                <w:tcW w:w="794" w:type="dxa"/>
                <w:vMerge/>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02" w:author="文印室1" w:date="2016-02-16T08:53:00Z">
                  <w:rPr>
                    <w:rFonts w:ascii="仿宋_GB2312" w:eastAsia="仿宋_GB2312" w:hAnsi="仿宋"/>
                    <w:sz w:val="28"/>
                    <w:szCs w:val="28"/>
                  </w:rPr>
                </w:rPrChange>
              </w:rPr>
              <w:pPrChange w:id="2303" w:author="文印室1" w:date="2016-02-15T15:17:00Z">
                <w:pPr>
                  <w:ind w:leftChars="-51" w:left="-122" w:rightChars="-51" w:right="-122"/>
                </w:pPr>
              </w:pPrChange>
            </w:pPr>
          </w:p>
        </w:tc>
      </w:tr>
      <w:tr w:rsidR="00C20D00" w:rsidRPr="009D3BE4" w:rsidTr="00C20D00">
        <w:trPr>
          <w:trHeight w:val="333"/>
          <w:jc w:val="center"/>
          <w:trPrChange w:id="2304" w:author="文印室1" w:date="2016-02-15T15:16:00Z">
            <w:trPr>
              <w:trHeight w:val="333"/>
              <w:jc w:val="center"/>
            </w:trPr>
          </w:trPrChange>
        </w:trPr>
        <w:tc>
          <w:tcPr>
            <w:tcW w:w="3064" w:type="dxa"/>
            <w:gridSpan w:val="4"/>
            <w:vAlign w:val="center"/>
            <w:tcPrChange w:id="2305"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306" w:author="文印室1" w:date="2016-02-16T08:53:00Z">
                  <w:rPr>
                    <w:rFonts w:ascii="仿宋_GB2312" w:eastAsia="仿宋_GB2312" w:hAnsi="仿宋"/>
                    <w:sz w:val="28"/>
                    <w:szCs w:val="28"/>
                  </w:rPr>
                </w:rPrChange>
              </w:rPr>
              <w:pPrChange w:id="2307" w:author="文印室1" w:date="2016-02-15T15:17:00Z">
                <w:pPr>
                  <w:ind w:firstLineChars="100" w:firstLine="280"/>
                </w:pPr>
              </w:pPrChange>
            </w:pPr>
            <w:r w:rsidRPr="009D3BE4">
              <w:rPr>
                <w:rFonts w:ascii="Times New Roman" w:eastAsia="仿宋_GB2312" w:hAnsi="Times New Roman" w:cs="Times New Roman"/>
                <w:sz w:val="28"/>
                <w:szCs w:val="28"/>
                <w:rPrChange w:id="2308" w:author="文印室1" w:date="2016-02-16T08:53:00Z">
                  <w:rPr>
                    <w:rFonts w:ascii="仿宋_GB2312" w:eastAsia="仿宋_GB2312" w:hAnsi="仿宋" w:hint="eastAsia"/>
                    <w:sz w:val="28"/>
                    <w:szCs w:val="28"/>
                  </w:rPr>
                </w:rPrChange>
              </w:rPr>
              <w:t>包装</w:t>
            </w:r>
          </w:p>
        </w:tc>
        <w:tc>
          <w:tcPr>
            <w:tcW w:w="1828" w:type="dxa"/>
            <w:vAlign w:val="center"/>
            <w:tcPrChange w:id="2309" w:author="文印室1" w:date="2016-02-15T15:16:00Z">
              <w:tcPr>
                <w:tcW w:w="192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10" w:author="文印室1" w:date="2016-02-16T08:53:00Z">
                  <w:rPr>
                    <w:rFonts w:ascii="仿宋_GB2312" w:eastAsia="仿宋_GB2312" w:hAnsi="仿宋"/>
                    <w:sz w:val="28"/>
                    <w:szCs w:val="28"/>
                  </w:rPr>
                </w:rPrChange>
              </w:rPr>
              <w:pPrChange w:id="2311" w:author="文印室1" w:date="2016-02-15T15:17:00Z">
                <w:pPr>
                  <w:ind w:leftChars="-51" w:left="-122" w:rightChars="-51" w:right="-122"/>
                </w:pPr>
              </w:pPrChange>
            </w:pPr>
          </w:p>
        </w:tc>
        <w:tc>
          <w:tcPr>
            <w:tcW w:w="1801" w:type="dxa"/>
            <w:vAlign w:val="center"/>
            <w:tcPrChange w:id="2312" w:author="文印室1" w:date="2016-02-15T15:16:00Z">
              <w:tcPr>
                <w:tcW w:w="1418"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13" w:author="文印室1" w:date="2016-02-16T08:53:00Z">
                  <w:rPr>
                    <w:rFonts w:ascii="仿宋_GB2312" w:eastAsia="仿宋_GB2312" w:hAnsi="仿宋"/>
                    <w:sz w:val="28"/>
                    <w:szCs w:val="28"/>
                  </w:rPr>
                </w:rPrChange>
              </w:rPr>
              <w:pPrChange w:id="2314" w:author="文印室1" w:date="2016-02-15T15:17:00Z">
                <w:pPr>
                  <w:ind w:leftChars="-51" w:left="-122" w:rightChars="-51" w:right="-122"/>
                </w:pPr>
              </w:pPrChange>
            </w:pPr>
          </w:p>
        </w:tc>
        <w:tc>
          <w:tcPr>
            <w:tcW w:w="1985" w:type="dxa"/>
            <w:vAlign w:val="center"/>
            <w:tcPrChange w:id="2315" w:author="文印室1" w:date="2016-02-15T15:16:00Z">
              <w:tcPr>
                <w:tcW w:w="226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16" w:author="文印室1" w:date="2016-02-16T08:53:00Z">
                  <w:rPr>
                    <w:rFonts w:ascii="仿宋_GB2312" w:eastAsia="仿宋_GB2312" w:hAnsi="仿宋"/>
                    <w:sz w:val="28"/>
                    <w:szCs w:val="28"/>
                  </w:rPr>
                </w:rPrChange>
              </w:rPr>
              <w:pPrChange w:id="2317" w:author="文印室1" w:date="2016-02-15T15:17:00Z">
                <w:pPr>
                  <w:ind w:leftChars="-51" w:left="-122" w:rightChars="-51" w:right="-122"/>
                </w:pPr>
              </w:pPrChange>
            </w:pPr>
          </w:p>
        </w:tc>
        <w:tc>
          <w:tcPr>
            <w:tcW w:w="794" w:type="dxa"/>
            <w:vMerge/>
            <w:vAlign w:val="center"/>
            <w:tcPrChange w:id="2318" w:author="文印室1" w:date="2016-02-15T15:16:00Z">
              <w:tcPr>
                <w:tcW w:w="794" w:type="dxa"/>
                <w:vMerge/>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19" w:author="文印室1" w:date="2016-02-16T08:53:00Z">
                  <w:rPr>
                    <w:rFonts w:ascii="仿宋_GB2312" w:eastAsia="仿宋_GB2312" w:hAnsi="仿宋"/>
                    <w:sz w:val="28"/>
                    <w:szCs w:val="28"/>
                  </w:rPr>
                </w:rPrChange>
              </w:rPr>
              <w:pPrChange w:id="2320" w:author="文印室1" w:date="2016-02-15T15:17:00Z">
                <w:pPr>
                  <w:ind w:leftChars="-51" w:left="-122" w:rightChars="-51" w:right="-122"/>
                </w:pPr>
              </w:pPrChange>
            </w:pPr>
          </w:p>
        </w:tc>
      </w:tr>
      <w:tr w:rsidR="00C20D00" w:rsidRPr="009D3BE4" w:rsidTr="00C20D00">
        <w:trPr>
          <w:trHeight w:val="347"/>
          <w:jc w:val="center"/>
          <w:trPrChange w:id="2321" w:author="文印室1" w:date="2016-02-15T15:16:00Z">
            <w:trPr>
              <w:trHeight w:val="347"/>
              <w:jc w:val="center"/>
            </w:trPr>
          </w:trPrChange>
        </w:trPr>
        <w:tc>
          <w:tcPr>
            <w:tcW w:w="3064" w:type="dxa"/>
            <w:gridSpan w:val="4"/>
            <w:vAlign w:val="center"/>
            <w:tcPrChange w:id="2322"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323" w:author="文印室1" w:date="2016-02-16T08:53:00Z">
                  <w:rPr>
                    <w:rFonts w:ascii="仿宋_GB2312" w:eastAsia="仿宋_GB2312" w:hAnsi="仿宋"/>
                    <w:sz w:val="28"/>
                    <w:szCs w:val="28"/>
                  </w:rPr>
                </w:rPrChange>
              </w:rPr>
              <w:pPrChange w:id="2324" w:author="文印室1" w:date="2016-02-15T15:17:00Z">
                <w:pPr>
                  <w:ind w:firstLineChars="100" w:firstLine="280"/>
                </w:pPr>
              </w:pPrChange>
            </w:pPr>
            <w:r w:rsidRPr="009D3BE4">
              <w:rPr>
                <w:rFonts w:ascii="Times New Roman" w:eastAsia="仿宋_GB2312" w:hAnsi="Times New Roman" w:cs="Times New Roman"/>
                <w:sz w:val="28"/>
                <w:szCs w:val="28"/>
                <w:rPrChange w:id="2325" w:author="文印室1" w:date="2016-02-16T08:53:00Z">
                  <w:rPr>
                    <w:rFonts w:ascii="仿宋_GB2312" w:eastAsia="仿宋_GB2312" w:hAnsi="仿宋" w:hint="eastAsia"/>
                    <w:sz w:val="28"/>
                    <w:szCs w:val="28"/>
                  </w:rPr>
                </w:rPrChange>
              </w:rPr>
              <w:t>标签</w:t>
            </w:r>
          </w:p>
        </w:tc>
        <w:tc>
          <w:tcPr>
            <w:tcW w:w="1828" w:type="dxa"/>
            <w:vAlign w:val="center"/>
            <w:tcPrChange w:id="2326" w:author="文印室1" w:date="2016-02-15T15:16:00Z">
              <w:tcPr>
                <w:tcW w:w="192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27" w:author="文印室1" w:date="2016-02-16T08:53:00Z">
                  <w:rPr>
                    <w:rFonts w:ascii="仿宋_GB2312" w:eastAsia="仿宋_GB2312" w:hAnsi="仿宋"/>
                    <w:sz w:val="28"/>
                    <w:szCs w:val="28"/>
                  </w:rPr>
                </w:rPrChange>
              </w:rPr>
              <w:pPrChange w:id="2328" w:author="文印室1" w:date="2016-02-15T15:17:00Z">
                <w:pPr>
                  <w:ind w:leftChars="-51" w:left="-122" w:rightChars="-51" w:right="-122"/>
                </w:pPr>
              </w:pPrChange>
            </w:pPr>
          </w:p>
        </w:tc>
        <w:tc>
          <w:tcPr>
            <w:tcW w:w="1801" w:type="dxa"/>
            <w:vAlign w:val="center"/>
            <w:tcPrChange w:id="2329" w:author="文印室1" w:date="2016-02-15T15:16:00Z">
              <w:tcPr>
                <w:tcW w:w="1418"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30" w:author="文印室1" w:date="2016-02-16T08:53:00Z">
                  <w:rPr>
                    <w:rFonts w:ascii="仿宋_GB2312" w:eastAsia="仿宋_GB2312" w:hAnsi="仿宋"/>
                    <w:sz w:val="28"/>
                    <w:szCs w:val="28"/>
                  </w:rPr>
                </w:rPrChange>
              </w:rPr>
              <w:pPrChange w:id="2331" w:author="文印室1" w:date="2016-02-15T15:17:00Z">
                <w:pPr>
                  <w:ind w:leftChars="-51" w:left="-122" w:rightChars="-51" w:right="-122"/>
                </w:pPr>
              </w:pPrChange>
            </w:pPr>
          </w:p>
        </w:tc>
        <w:tc>
          <w:tcPr>
            <w:tcW w:w="1985" w:type="dxa"/>
            <w:vAlign w:val="center"/>
            <w:tcPrChange w:id="2332" w:author="文印室1" w:date="2016-02-15T15:16:00Z">
              <w:tcPr>
                <w:tcW w:w="226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33" w:author="文印室1" w:date="2016-02-16T08:53:00Z">
                  <w:rPr>
                    <w:rFonts w:ascii="仿宋_GB2312" w:eastAsia="仿宋_GB2312" w:hAnsi="仿宋"/>
                    <w:sz w:val="28"/>
                    <w:szCs w:val="28"/>
                  </w:rPr>
                </w:rPrChange>
              </w:rPr>
              <w:pPrChange w:id="2334" w:author="文印室1" w:date="2016-02-15T15:17:00Z">
                <w:pPr>
                  <w:ind w:leftChars="-51" w:left="-122" w:rightChars="-51" w:right="-122"/>
                </w:pPr>
              </w:pPrChange>
            </w:pPr>
          </w:p>
        </w:tc>
        <w:tc>
          <w:tcPr>
            <w:tcW w:w="794" w:type="dxa"/>
            <w:vMerge/>
            <w:vAlign w:val="center"/>
            <w:tcPrChange w:id="2335" w:author="文印室1" w:date="2016-02-15T15:16:00Z">
              <w:tcPr>
                <w:tcW w:w="794" w:type="dxa"/>
                <w:vMerge/>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36" w:author="文印室1" w:date="2016-02-16T08:53:00Z">
                  <w:rPr>
                    <w:rFonts w:ascii="仿宋_GB2312" w:eastAsia="仿宋_GB2312" w:hAnsi="仿宋"/>
                    <w:sz w:val="28"/>
                    <w:szCs w:val="28"/>
                  </w:rPr>
                </w:rPrChange>
              </w:rPr>
              <w:pPrChange w:id="2337" w:author="文印室1" w:date="2016-02-15T15:17:00Z">
                <w:pPr>
                  <w:ind w:leftChars="-51" w:left="-122" w:rightChars="-51" w:right="-122"/>
                </w:pPr>
              </w:pPrChange>
            </w:pPr>
          </w:p>
        </w:tc>
      </w:tr>
      <w:tr w:rsidR="00C20D00" w:rsidRPr="009D3BE4" w:rsidTr="00C20D00">
        <w:trPr>
          <w:trHeight w:val="402"/>
          <w:jc w:val="center"/>
          <w:trPrChange w:id="2338" w:author="文印室1" w:date="2016-02-15T15:16:00Z">
            <w:trPr>
              <w:trHeight w:val="402"/>
              <w:jc w:val="center"/>
            </w:trPr>
          </w:trPrChange>
        </w:trPr>
        <w:tc>
          <w:tcPr>
            <w:tcW w:w="3064" w:type="dxa"/>
            <w:gridSpan w:val="4"/>
            <w:vAlign w:val="center"/>
            <w:tcPrChange w:id="2339" w:author="文印室1" w:date="2016-02-15T15:16:00Z">
              <w:tcPr>
                <w:tcW w:w="3064" w:type="dxa"/>
                <w:gridSpan w:val="4"/>
              </w:tcPr>
            </w:tcPrChange>
          </w:tcPr>
          <w:p w:rsidR="00287051" w:rsidRPr="009D3BE4" w:rsidRDefault="00287051">
            <w:pPr>
              <w:widowControl w:val="0"/>
              <w:spacing w:line="520" w:lineRule="exact"/>
              <w:ind w:firstLineChars="100" w:firstLine="280"/>
              <w:jc w:val="both"/>
              <w:rPr>
                <w:rFonts w:ascii="Times New Roman" w:eastAsia="仿宋_GB2312" w:hAnsi="Times New Roman" w:cs="Times New Roman"/>
                <w:sz w:val="28"/>
                <w:szCs w:val="28"/>
                <w:rPrChange w:id="2340" w:author="文印室1" w:date="2016-02-16T08:53:00Z">
                  <w:rPr>
                    <w:rFonts w:ascii="仿宋_GB2312" w:eastAsia="仿宋_GB2312" w:hAnsi="仿宋"/>
                    <w:sz w:val="28"/>
                    <w:szCs w:val="28"/>
                  </w:rPr>
                </w:rPrChange>
              </w:rPr>
              <w:pPrChange w:id="2341" w:author="文印室1" w:date="2016-02-15T15:17:00Z">
                <w:pPr>
                  <w:ind w:firstLineChars="100" w:firstLine="280"/>
                </w:pPr>
              </w:pPrChange>
            </w:pPr>
            <w:r w:rsidRPr="009D3BE4">
              <w:rPr>
                <w:rFonts w:ascii="Times New Roman" w:eastAsia="仿宋_GB2312" w:hAnsi="Times New Roman" w:cs="Times New Roman"/>
                <w:sz w:val="28"/>
                <w:szCs w:val="28"/>
                <w:rPrChange w:id="2342" w:author="文印室1" w:date="2016-02-16T08:53:00Z">
                  <w:rPr>
                    <w:rFonts w:ascii="仿宋_GB2312" w:eastAsia="仿宋_GB2312" w:hAnsi="仿宋" w:hint="eastAsia"/>
                    <w:sz w:val="28"/>
                    <w:szCs w:val="28"/>
                  </w:rPr>
                </w:rPrChange>
              </w:rPr>
              <w:t>产品说明书</w:t>
            </w:r>
          </w:p>
        </w:tc>
        <w:tc>
          <w:tcPr>
            <w:tcW w:w="1828" w:type="dxa"/>
            <w:vAlign w:val="center"/>
            <w:tcPrChange w:id="2343" w:author="文印室1" w:date="2016-02-15T15:16:00Z">
              <w:tcPr>
                <w:tcW w:w="192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44" w:author="文印室1" w:date="2016-02-16T08:53:00Z">
                  <w:rPr>
                    <w:rFonts w:ascii="仿宋_GB2312" w:eastAsia="仿宋_GB2312" w:hAnsi="仿宋"/>
                    <w:sz w:val="28"/>
                    <w:szCs w:val="28"/>
                  </w:rPr>
                </w:rPrChange>
              </w:rPr>
              <w:pPrChange w:id="2345" w:author="文印室1" w:date="2016-02-15T15:17:00Z">
                <w:pPr>
                  <w:ind w:leftChars="-51" w:left="-122" w:rightChars="-51" w:right="-122"/>
                </w:pPr>
              </w:pPrChange>
            </w:pPr>
          </w:p>
        </w:tc>
        <w:tc>
          <w:tcPr>
            <w:tcW w:w="1801" w:type="dxa"/>
            <w:vAlign w:val="center"/>
            <w:tcPrChange w:id="2346" w:author="文印室1" w:date="2016-02-15T15:16:00Z">
              <w:tcPr>
                <w:tcW w:w="1418" w:type="dxa"/>
                <w:gridSpan w:val="2"/>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47" w:author="文印室1" w:date="2016-02-16T08:53:00Z">
                  <w:rPr>
                    <w:rFonts w:ascii="仿宋_GB2312" w:eastAsia="仿宋_GB2312" w:hAnsi="仿宋"/>
                    <w:sz w:val="28"/>
                    <w:szCs w:val="28"/>
                  </w:rPr>
                </w:rPrChange>
              </w:rPr>
              <w:pPrChange w:id="2348" w:author="文印室1" w:date="2016-02-15T15:17:00Z">
                <w:pPr>
                  <w:ind w:leftChars="-51" w:left="-122" w:rightChars="-51" w:right="-122"/>
                </w:pPr>
              </w:pPrChange>
            </w:pPr>
          </w:p>
        </w:tc>
        <w:tc>
          <w:tcPr>
            <w:tcW w:w="1985" w:type="dxa"/>
            <w:vAlign w:val="center"/>
            <w:tcPrChange w:id="2349" w:author="文印室1" w:date="2016-02-15T15:16:00Z">
              <w:tcPr>
                <w:tcW w:w="2268" w:type="dxa"/>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50" w:author="文印室1" w:date="2016-02-16T08:53:00Z">
                  <w:rPr>
                    <w:rFonts w:ascii="仿宋_GB2312" w:eastAsia="仿宋_GB2312" w:hAnsi="仿宋"/>
                    <w:sz w:val="28"/>
                    <w:szCs w:val="28"/>
                  </w:rPr>
                </w:rPrChange>
              </w:rPr>
              <w:pPrChange w:id="2351" w:author="文印室1" w:date="2016-02-15T15:17:00Z">
                <w:pPr>
                  <w:ind w:leftChars="-51" w:left="-122" w:rightChars="-51" w:right="-122"/>
                </w:pPr>
              </w:pPrChange>
            </w:pPr>
          </w:p>
        </w:tc>
        <w:tc>
          <w:tcPr>
            <w:tcW w:w="794" w:type="dxa"/>
            <w:vMerge/>
            <w:vAlign w:val="center"/>
            <w:tcPrChange w:id="2352" w:author="文印室1" w:date="2016-02-15T15:16:00Z">
              <w:tcPr>
                <w:tcW w:w="794" w:type="dxa"/>
                <w:vMerge/>
              </w:tcPr>
            </w:tcPrChange>
          </w:tcPr>
          <w:p w:rsidR="00287051" w:rsidRPr="009D3BE4" w:rsidRDefault="00287051">
            <w:pPr>
              <w:widowControl w:val="0"/>
              <w:spacing w:line="520" w:lineRule="exact"/>
              <w:ind w:leftChars="-51" w:left="-122" w:rightChars="-51" w:right="-122"/>
              <w:jc w:val="both"/>
              <w:rPr>
                <w:rFonts w:ascii="Times New Roman" w:eastAsia="仿宋_GB2312" w:hAnsi="Times New Roman" w:cs="Times New Roman"/>
                <w:sz w:val="28"/>
                <w:szCs w:val="28"/>
                <w:rPrChange w:id="2353" w:author="文印室1" w:date="2016-02-16T08:53:00Z">
                  <w:rPr>
                    <w:rFonts w:ascii="仿宋_GB2312" w:eastAsia="仿宋_GB2312" w:hAnsi="仿宋"/>
                    <w:sz w:val="28"/>
                    <w:szCs w:val="28"/>
                  </w:rPr>
                </w:rPrChange>
              </w:rPr>
              <w:pPrChange w:id="2354" w:author="文印室1" w:date="2016-02-15T15:17:00Z">
                <w:pPr>
                  <w:ind w:leftChars="-51" w:left="-122" w:rightChars="-51" w:right="-122"/>
                </w:pPr>
              </w:pPrChange>
            </w:pPr>
          </w:p>
        </w:tc>
      </w:tr>
    </w:tbl>
    <w:bookmarkEnd w:id="1737"/>
    <w:p w:rsidR="00287051" w:rsidRPr="009D3BE4" w:rsidRDefault="00287051">
      <w:pPr>
        <w:widowControl w:val="0"/>
        <w:spacing w:line="520" w:lineRule="exact"/>
        <w:rPr>
          <w:rFonts w:ascii="Times New Roman" w:eastAsia="仿宋_GB2312" w:hAnsi="Times New Roman" w:cs="Times New Roman"/>
          <w:sz w:val="32"/>
          <w:szCs w:val="32"/>
          <w:rPrChange w:id="2355" w:author="文印室1" w:date="2016-02-16T08:53:00Z">
            <w:rPr>
              <w:rFonts w:ascii="仿宋_GB2312" w:eastAsia="仿宋_GB2312" w:hAnsi="仿宋"/>
              <w:sz w:val="32"/>
              <w:szCs w:val="32"/>
            </w:rPr>
          </w:rPrChange>
        </w:rPr>
        <w:pPrChange w:id="2356" w:author="文印室1" w:date="2016-02-15T15:07:00Z">
          <w:pPr>
            <w:spacing w:line="520" w:lineRule="exact"/>
          </w:pPr>
        </w:pPrChange>
      </w:pPr>
      <w:r w:rsidRPr="009D3BE4">
        <w:rPr>
          <w:rFonts w:ascii="Times New Roman" w:eastAsia="仿宋_GB2312" w:hAnsi="Times New Roman" w:cs="Times New Roman"/>
          <w:sz w:val="32"/>
          <w:szCs w:val="32"/>
          <w:rPrChange w:id="2357" w:author="文印室1" w:date="2016-02-16T08:53:00Z">
            <w:rPr>
              <w:rFonts w:ascii="仿宋_GB2312" w:eastAsia="仿宋_GB2312" w:hAnsi="仿宋" w:hint="eastAsia"/>
              <w:sz w:val="32"/>
              <w:szCs w:val="32"/>
            </w:rPr>
          </w:rPrChange>
        </w:rPr>
        <w:t>说明：</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358" w:author="文印室1" w:date="2016-02-16T08:53:00Z">
            <w:rPr>
              <w:rFonts w:ascii="仿宋_GB2312" w:eastAsia="仿宋_GB2312" w:hAnsi="仿宋"/>
              <w:sz w:val="32"/>
              <w:szCs w:val="32"/>
            </w:rPr>
          </w:rPrChange>
        </w:rPr>
        <w:pPrChange w:id="2359"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360" w:author="文印室1" w:date="2016-02-16T08:53:00Z">
            <w:rPr>
              <w:rFonts w:ascii="仿宋_GB2312" w:eastAsia="仿宋_GB2312" w:hAnsi="仿宋" w:hint="eastAsia"/>
              <w:sz w:val="32"/>
              <w:szCs w:val="32"/>
            </w:rPr>
          </w:rPrChange>
        </w:rPr>
        <w:t>充气机制：升压测量法测量过程中，充气</w:t>
      </w:r>
      <w:proofErr w:type="gramStart"/>
      <w:r w:rsidRPr="009D3BE4">
        <w:rPr>
          <w:rFonts w:ascii="Times New Roman" w:eastAsia="仿宋_GB2312" w:hAnsi="Times New Roman" w:cs="Times New Roman"/>
          <w:sz w:val="32"/>
          <w:szCs w:val="32"/>
          <w:rPrChange w:id="2361" w:author="文印室1" w:date="2016-02-16T08:53:00Z">
            <w:rPr>
              <w:rFonts w:ascii="仿宋_GB2312" w:eastAsia="仿宋_GB2312" w:hAnsi="仿宋" w:hint="eastAsia"/>
              <w:sz w:val="32"/>
              <w:szCs w:val="32"/>
            </w:rPr>
          </w:rPrChange>
        </w:rPr>
        <w:t>泵配合</w:t>
      </w:r>
      <w:proofErr w:type="gramEnd"/>
      <w:r w:rsidRPr="009D3BE4">
        <w:rPr>
          <w:rFonts w:ascii="Times New Roman" w:eastAsia="仿宋_GB2312" w:hAnsi="Times New Roman" w:cs="Times New Roman"/>
          <w:sz w:val="32"/>
          <w:szCs w:val="32"/>
          <w:rPrChange w:id="2362" w:author="文印室1" w:date="2016-02-16T08:53:00Z">
            <w:rPr>
              <w:rFonts w:ascii="仿宋_GB2312" w:eastAsia="仿宋_GB2312" w:hAnsi="仿宋" w:hint="eastAsia"/>
              <w:sz w:val="32"/>
              <w:szCs w:val="32"/>
            </w:rPr>
          </w:rPrChange>
        </w:rPr>
        <w:t>充气速率控制方法而形成特定充气方式。放气机制：降压测量法测量过程中，放气阀配合放气速率控制方法而形成特定放气方式。</w:t>
      </w:r>
    </w:p>
    <w:p w:rsidR="009374D4" w:rsidRPr="009D3BE4" w:rsidRDefault="00287051">
      <w:pPr>
        <w:widowControl w:val="0"/>
        <w:spacing w:line="520" w:lineRule="exact"/>
        <w:jc w:val="center"/>
        <w:rPr>
          <w:rFonts w:ascii="Times New Roman" w:eastAsia="仿宋_GB2312" w:hAnsi="Times New Roman" w:cs="Times New Roman"/>
          <w:sz w:val="32"/>
          <w:szCs w:val="32"/>
          <w:rPrChange w:id="2363" w:author="文印室1" w:date="2016-02-16T08:53:00Z">
            <w:rPr>
              <w:rFonts w:ascii="仿宋_GB2312" w:eastAsia="仿宋_GB2312" w:hAnsi="仿宋"/>
              <w:sz w:val="32"/>
              <w:szCs w:val="32"/>
            </w:rPr>
          </w:rPrChange>
        </w:rPr>
        <w:pPrChange w:id="2364" w:author="文印室1" w:date="2016-02-15T15:07:00Z">
          <w:pPr>
            <w:spacing w:line="520" w:lineRule="exact"/>
            <w:jc w:val="center"/>
          </w:pPr>
        </w:pPrChange>
      </w:pPr>
      <w:r w:rsidRPr="009D3BE4">
        <w:rPr>
          <w:rFonts w:ascii="Times New Roman" w:eastAsia="仿宋_GB2312" w:hAnsi="Times New Roman" w:cs="Times New Roman"/>
          <w:sz w:val="32"/>
          <w:szCs w:val="32"/>
          <w:rPrChange w:id="2365" w:author="文印室1" w:date="2016-02-16T08:53:00Z">
            <w:rPr>
              <w:rFonts w:ascii="仿宋_GB2312" w:eastAsia="仿宋_GB2312" w:hAnsi="仿宋" w:hint="eastAsia"/>
              <w:sz w:val="32"/>
              <w:szCs w:val="32"/>
            </w:rPr>
          </w:rPrChange>
        </w:rPr>
        <w:t>产品结构组成中标有</w:t>
      </w:r>
      <w:r w:rsidRPr="009D3BE4">
        <w:rPr>
          <w:rFonts w:ascii="Times New Roman" w:eastAsia="仿宋_GB2312" w:hAnsi="Times New Roman" w:cs="Times New Roman"/>
          <w:sz w:val="32"/>
          <w:szCs w:val="32"/>
          <w:rPrChange w:id="2366" w:author="文印室1" w:date="2016-02-16T08:53: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2367" w:author="文印室1" w:date="2016-02-16T08:53:00Z">
            <w:rPr>
              <w:rFonts w:ascii="仿宋_GB2312" w:eastAsia="仿宋_GB2312" w:hAnsi="仿宋" w:hint="eastAsia"/>
              <w:sz w:val="32"/>
              <w:szCs w:val="32"/>
            </w:rPr>
          </w:rPrChange>
        </w:rPr>
        <w:t>号的内容在不影响血压测量准确性基础</w:t>
      </w:r>
    </w:p>
    <w:p w:rsidR="000A28A8" w:rsidRPr="009D3BE4" w:rsidRDefault="00287051">
      <w:pPr>
        <w:widowControl w:val="0"/>
        <w:spacing w:line="520" w:lineRule="exact"/>
        <w:rPr>
          <w:rFonts w:ascii="Times New Roman" w:eastAsia="仿宋_GB2312" w:hAnsi="Times New Roman" w:cs="Times New Roman"/>
          <w:sz w:val="32"/>
          <w:szCs w:val="32"/>
          <w:rPrChange w:id="2368" w:author="文印室1" w:date="2016-02-16T08:53:00Z">
            <w:rPr>
              <w:rFonts w:ascii="仿宋_GB2312" w:eastAsia="仿宋_GB2312" w:hAnsi="仿宋"/>
              <w:sz w:val="32"/>
              <w:szCs w:val="32"/>
            </w:rPr>
          </w:rPrChange>
        </w:rPr>
        <w:pPrChange w:id="2369" w:author="文印室1" w:date="2016-02-15T15:07:00Z">
          <w:pPr>
            <w:spacing w:line="520" w:lineRule="exact"/>
          </w:pPr>
        </w:pPrChange>
      </w:pPr>
      <w:r w:rsidRPr="009D3BE4">
        <w:rPr>
          <w:rFonts w:ascii="Times New Roman" w:eastAsia="仿宋_GB2312" w:hAnsi="Times New Roman" w:cs="Times New Roman"/>
          <w:sz w:val="32"/>
          <w:szCs w:val="32"/>
          <w:rPrChange w:id="2370" w:author="文印室1" w:date="2016-02-16T08:53:00Z">
            <w:rPr>
              <w:rFonts w:ascii="仿宋_GB2312" w:eastAsia="仿宋_GB2312" w:hAnsi="仿宋" w:hint="eastAsia"/>
              <w:sz w:val="32"/>
              <w:szCs w:val="32"/>
            </w:rPr>
          </w:rPrChange>
        </w:rPr>
        <w:t>上，可以有所差异。</w:t>
      </w:r>
      <w:r w:rsidR="009374D4" w:rsidRPr="009D3BE4">
        <w:rPr>
          <w:rFonts w:ascii="Times New Roman" w:eastAsia="仿宋_GB2312" w:hAnsi="Times New Roman" w:cs="Times New Roman"/>
          <w:sz w:val="32"/>
          <w:szCs w:val="32"/>
          <w:rPrChange w:id="2371" w:author="文印室1" w:date="2016-02-16T08:53:00Z">
            <w:rPr>
              <w:rFonts w:ascii="仿宋_GB2312" w:eastAsia="仿宋_GB2312" w:hAnsi="仿宋"/>
              <w:sz w:val="32"/>
              <w:szCs w:val="32"/>
            </w:rPr>
          </w:rPrChange>
        </w:rPr>
        <w:br w:type="page"/>
      </w:r>
    </w:p>
    <w:p w:rsidR="00C20D00" w:rsidRPr="009D3BE4" w:rsidRDefault="00C20D00">
      <w:pPr>
        <w:widowControl w:val="0"/>
        <w:spacing w:line="520" w:lineRule="exact"/>
        <w:jc w:val="center"/>
        <w:rPr>
          <w:ins w:id="2372" w:author="文印室1" w:date="2016-02-15T15:13:00Z"/>
          <w:rFonts w:ascii="Times New Roman" w:eastAsia="方正小标宋简体" w:hAnsi="Times New Roman" w:cs="Times New Roman"/>
          <w:kern w:val="2"/>
          <w:sz w:val="44"/>
          <w:szCs w:val="44"/>
          <w:rPrChange w:id="2373" w:author="文印室1" w:date="2016-02-16T08:53:00Z">
            <w:rPr>
              <w:ins w:id="2374" w:author="文印室1" w:date="2016-02-15T15:13:00Z"/>
              <w:rFonts w:ascii="方正小标宋简体" w:eastAsia="方正小标宋简体" w:hAnsi="方正小标宋简体" w:cs="方正小标宋简体"/>
              <w:kern w:val="2"/>
              <w:sz w:val="44"/>
              <w:szCs w:val="44"/>
            </w:rPr>
          </w:rPrChange>
        </w:rPr>
        <w:pPrChange w:id="2375" w:author="文印室1" w:date="2016-02-15T15:07:00Z">
          <w:pPr>
            <w:spacing w:line="520" w:lineRule="exact"/>
            <w:jc w:val="center"/>
          </w:pPr>
        </w:pPrChange>
      </w:pPr>
    </w:p>
    <w:p w:rsidR="00C20D00" w:rsidRPr="009D3BE4" w:rsidRDefault="00C20D00">
      <w:pPr>
        <w:widowControl w:val="0"/>
        <w:spacing w:line="520" w:lineRule="exact"/>
        <w:jc w:val="center"/>
        <w:rPr>
          <w:ins w:id="2376" w:author="文印室1" w:date="2016-02-15T15:13:00Z"/>
          <w:rFonts w:ascii="Times New Roman" w:eastAsia="方正小标宋简体" w:hAnsi="Times New Roman" w:cs="Times New Roman"/>
          <w:kern w:val="2"/>
          <w:sz w:val="44"/>
          <w:szCs w:val="44"/>
          <w:rPrChange w:id="2377" w:author="文印室1" w:date="2016-02-16T08:53:00Z">
            <w:rPr>
              <w:ins w:id="2378" w:author="文印室1" w:date="2016-02-15T15:13:00Z"/>
              <w:rFonts w:ascii="方正小标宋简体" w:eastAsia="方正小标宋简体" w:hAnsi="方正小标宋简体" w:cs="方正小标宋简体"/>
              <w:kern w:val="2"/>
              <w:sz w:val="44"/>
              <w:szCs w:val="44"/>
            </w:rPr>
          </w:rPrChange>
        </w:rPr>
        <w:pPrChange w:id="2379" w:author="文印室1" w:date="2016-02-15T15:07:00Z">
          <w:pPr>
            <w:spacing w:line="520" w:lineRule="exact"/>
            <w:jc w:val="center"/>
          </w:pPr>
        </w:pPrChange>
      </w:pPr>
    </w:p>
    <w:p w:rsidR="009374D4" w:rsidRPr="009D3BE4" w:rsidRDefault="00287051">
      <w:pPr>
        <w:widowControl w:val="0"/>
        <w:spacing w:line="660" w:lineRule="exact"/>
        <w:jc w:val="center"/>
        <w:rPr>
          <w:rFonts w:ascii="Times New Roman" w:eastAsia="方正小标宋简体" w:hAnsi="Times New Roman" w:cs="Times New Roman"/>
          <w:kern w:val="2"/>
          <w:sz w:val="44"/>
          <w:szCs w:val="44"/>
          <w:rPrChange w:id="2380" w:author="文印室1" w:date="2016-02-16T08:53:00Z">
            <w:rPr>
              <w:rFonts w:ascii="方正小标宋简体" w:eastAsia="方正小标宋简体" w:hAnsi="方正小标宋简体" w:cs="方正小标宋简体"/>
              <w:kern w:val="2"/>
              <w:sz w:val="44"/>
              <w:szCs w:val="44"/>
            </w:rPr>
          </w:rPrChange>
        </w:rPr>
        <w:pPrChange w:id="2381" w:author="文印室1" w:date="2016-02-15T15:13:00Z">
          <w:pPr>
            <w:spacing w:line="520" w:lineRule="exact"/>
            <w:jc w:val="center"/>
          </w:pPr>
        </w:pPrChange>
      </w:pPr>
      <w:r w:rsidRPr="009D3BE4">
        <w:rPr>
          <w:rFonts w:ascii="Times New Roman" w:eastAsia="方正小标宋简体" w:hAnsi="Times New Roman" w:cs="Times New Roman"/>
          <w:kern w:val="2"/>
          <w:sz w:val="44"/>
          <w:szCs w:val="44"/>
          <w:rPrChange w:id="2382" w:author="文印室1" w:date="2016-02-16T08:53:00Z">
            <w:rPr>
              <w:rFonts w:ascii="方正小标宋简体" w:eastAsia="方正小标宋简体" w:hAnsi="方正小标宋简体" w:cs="方正小标宋简体" w:hint="eastAsia"/>
              <w:kern w:val="2"/>
              <w:sz w:val="44"/>
              <w:szCs w:val="44"/>
            </w:rPr>
          </w:rPrChange>
        </w:rPr>
        <w:t>电子血压计（示波法）</w:t>
      </w:r>
      <w:r w:rsidR="001B24A5" w:rsidRPr="009D3BE4">
        <w:rPr>
          <w:rFonts w:ascii="Times New Roman" w:eastAsia="方正小标宋简体" w:hAnsi="Times New Roman" w:cs="Times New Roman"/>
          <w:kern w:val="2"/>
          <w:sz w:val="44"/>
          <w:szCs w:val="44"/>
          <w:rPrChange w:id="2383" w:author="文印室1" w:date="2016-02-16T08:53:00Z">
            <w:rPr>
              <w:rFonts w:ascii="方正小标宋简体" w:eastAsia="方正小标宋简体" w:hAnsi="方正小标宋简体" w:cs="方正小标宋简体" w:hint="eastAsia"/>
              <w:kern w:val="2"/>
              <w:sz w:val="44"/>
              <w:szCs w:val="44"/>
            </w:rPr>
          </w:rPrChange>
        </w:rPr>
        <w:t>注册</w:t>
      </w:r>
      <w:r w:rsidRPr="009D3BE4">
        <w:rPr>
          <w:rFonts w:ascii="Times New Roman" w:eastAsia="方正小标宋简体" w:hAnsi="Times New Roman" w:cs="Times New Roman"/>
          <w:kern w:val="2"/>
          <w:sz w:val="44"/>
          <w:szCs w:val="44"/>
          <w:rPrChange w:id="2384" w:author="文印室1" w:date="2016-02-16T08:53:00Z">
            <w:rPr>
              <w:rFonts w:ascii="方正小标宋简体" w:eastAsia="方正小标宋简体" w:hAnsi="方正小标宋简体" w:cs="方正小标宋简体" w:hint="eastAsia"/>
              <w:kern w:val="2"/>
              <w:sz w:val="44"/>
              <w:szCs w:val="44"/>
            </w:rPr>
          </w:rPrChange>
        </w:rPr>
        <w:t>技术</w:t>
      </w:r>
      <w:r w:rsidR="00DD4D81" w:rsidRPr="009D3BE4">
        <w:rPr>
          <w:rFonts w:ascii="Times New Roman" w:eastAsia="方正小标宋简体" w:hAnsi="Times New Roman" w:cs="Times New Roman"/>
          <w:kern w:val="2"/>
          <w:sz w:val="44"/>
          <w:szCs w:val="44"/>
          <w:rPrChange w:id="2385" w:author="文印室1" w:date="2016-02-16T08:53:00Z">
            <w:rPr>
              <w:rFonts w:ascii="方正小标宋简体" w:eastAsia="方正小标宋简体" w:hAnsi="方正小标宋简体" w:cs="方正小标宋简体" w:hint="eastAsia"/>
              <w:kern w:val="2"/>
              <w:sz w:val="44"/>
              <w:szCs w:val="44"/>
            </w:rPr>
          </w:rPrChange>
        </w:rPr>
        <w:t>审查</w:t>
      </w:r>
    </w:p>
    <w:p w:rsidR="00287051" w:rsidRPr="009D3BE4" w:rsidRDefault="00287051">
      <w:pPr>
        <w:widowControl w:val="0"/>
        <w:spacing w:line="660" w:lineRule="exact"/>
        <w:ind w:firstLineChars="650" w:firstLine="2860"/>
        <w:rPr>
          <w:rFonts w:ascii="Times New Roman" w:eastAsia="方正小标宋简体" w:hAnsi="Times New Roman" w:cs="Times New Roman"/>
          <w:kern w:val="2"/>
          <w:sz w:val="44"/>
          <w:szCs w:val="44"/>
          <w:rPrChange w:id="2386" w:author="文印室1" w:date="2016-02-16T08:53:00Z">
            <w:rPr>
              <w:rFonts w:ascii="方正小标宋简体" w:eastAsia="方正小标宋简体" w:hAnsi="方正小标宋简体" w:cs="方正小标宋简体"/>
              <w:kern w:val="2"/>
              <w:sz w:val="44"/>
              <w:szCs w:val="44"/>
            </w:rPr>
          </w:rPrChange>
        </w:rPr>
        <w:pPrChange w:id="2387" w:author="文印室1" w:date="2016-02-15T15:13:00Z">
          <w:pPr>
            <w:spacing w:line="520" w:lineRule="exact"/>
            <w:ind w:firstLineChars="650" w:firstLine="2860"/>
          </w:pPr>
        </w:pPrChange>
      </w:pPr>
      <w:r w:rsidRPr="009D3BE4">
        <w:rPr>
          <w:rFonts w:ascii="Times New Roman" w:eastAsia="方正小标宋简体" w:hAnsi="Times New Roman" w:cs="Times New Roman"/>
          <w:kern w:val="2"/>
          <w:sz w:val="44"/>
          <w:szCs w:val="44"/>
          <w:rPrChange w:id="2388" w:author="文印室1" w:date="2016-02-16T08:53:00Z">
            <w:rPr>
              <w:rFonts w:ascii="方正小标宋简体" w:eastAsia="方正小标宋简体" w:hAnsi="方正小标宋简体" w:cs="方正小标宋简体" w:hint="eastAsia"/>
              <w:kern w:val="2"/>
              <w:sz w:val="44"/>
              <w:szCs w:val="44"/>
            </w:rPr>
          </w:rPrChange>
        </w:rPr>
        <w:t>指导原则编制说明</w:t>
      </w:r>
    </w:p>
    <w:p w:rsidR="000A28A8" w:rsidRPr="009D3BE4" w:rsidRDefault="000A28A8">
      <w:pPr>
        <w:widowControl w:val="0"/>
        <w:spacing w:line="520" w:lineRule="exact"/>
        <w:ind w:firstLineChars="650" w:firstLine="2860"/>
        <w:rPr>
          <w:rFonts w:ascii="Times New Roman" w:eastAsia="方正小标宋简体" w:hAnsi="Times New Roman" w:cs="Times New Roman"/>
          <w:kern w:val="2"/>
          <w:sz w:val="44"/>
          <w:szCs w:val="44"/>
          <w:rPrChange w:id="2389" w:author="文印室1" w:date="2016-02-16T08:53:00Z">
            <w:rPr>
              <w:rFonts w:ascii="方正小标宋简体" w:eastAsia="方正小标宋简体" w:hAnsi="方正小标宋简体" w:cs="方正小标宋简体"/>
              <w:kern w:val="2"/>
              <w:sz w:val="44"/>
              <w:szCs w:val="44"/>
            </w:rPr>
          </w:rPrChange>
        </w:rPr>
        <w:pPrChange w:id="2390" w:author="文印室1" w:date="2016-02-15T15:07:00Z">
          <w:pPr>
            <w:spacing w:line="520" w:lineRule="exact"/>
            <w:ind w:firstLineChars="650" w:firstLine="2860"/>
          </w:pPr>
        </w:pPrChange>
      </w:pPr>
    </w:p>
    <w:p w:rsidR="00287051" w:rsidRPr="009D3BE4" w:rsidRDefault="00287051">
      <w:pPr>
        <w:widowControl w:val="0"/>
        <w:spacing w:line="540" w:lineRule="exact"/>
        <w:ind w:firstLineChars="200" w:firstLine="640"/>
        <w:rPr>
          <w:rFonts w:ascii="Times New Roman" w:eastAsia="黑体" w:hAnsi="Times New Roman" w:cs="Times New Roman"/>
          <w:sz w:val="32"/>
          <w:szCs w:val="32"/>
          <w:rPrChange w:id="2391" w:author="文印室1" w:date="2016-02-16T08:53:00Z">
            <w:rPr>
              <w:rFonts w:ascii="黑体" w:eastAsia="黑体" w:hAnsi="黑体"/>
              <w:sz w:val="32"/>
              <w:szCs w:val="32"/>
            </w:rPr>
          </w:rPrChange>
        </w:rPr>
        <w:pPrChange w:id="2392" w:author="文印室1" w:date="2016-02-15T15:14:00Z">
          <w:pPr>
            <w:spacing w:line="580" w:lineRule="exact"/>
            <w:ind w:firstLineChars="200" w:firstLine="640"/>
          </w:pPr>
        </w:pPrChange>
      </w:pPr>
      <w:r w:rsidRPr="009D3BE4">
        <w:rPr>
          <w:rFonts w:ascii="Times New Roman" w:eastAsia="黑体" w:hAnsi="Times New Roman" w:cs="Times New Roman"/>
          <w:sz w:val="32"/>
          <w:szCs w:val="32"/>
          <w:rPrChange w:id="2393" w:author="文印室1" w:date="2016-02-16T08:53:00Z">
            <w:rPr>
              <w:rFonts w:ascii="黑体" w:eastAsia="黑体" w:hAnsi="黑体" w:hint="eastAsia"/>
              <w:sz w:val="32"/>
              <w:szCs w:val="32"/>
            </w:rPr>
          </w:rPrChange>
        </w:rPr>
        <w:t>一、指导原则编写的总体思路</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394" w:author="文印室1" w:date="2016-02-16T08:53:00Z">
            <w:rPr>
              <w:rFonts w:ascii="仿宋_GB2312" w:eastAsia="仿宋_GB2312" w:hAnsi="仿宋"/>
              <w:sz w:val="32"/>
              <w:szCs w:val="32"/>
            </w:rPr>
          </w:rPrChange>
        </w:rPr>
        <w:pPrChange w:id="2395"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396" w:author="文印室1" w:date="2016-02-16T08:53:00Z">
            <w:rPr>
              <w:rFonts w:ascii="仿宋_GB2312" w:eastAsia="仿宋_GB2312" w:hAnsi="仿宋" w:hint="eastAsia"/>
              <w:sz w:val="32"/>
              <w:szCs w:val="32"/>
            </w:rPr>
          </w:rPrChange>
        </w:rPr>
        <w:t>本指导原则用于指导和规范审查人员对第二类</w:t>
      </w:r>
      <w:r w:rsidRPr="009D3BE4">
        <w:rPr>
          <w:rFonts w:ascii="Times New Roman" w:eastAsia="仿宋_GB2312" w:hAnsi="Times New Roman" w:cs="Times New Roman"/>
          <w:bCs/>
          <w:sz w:val="32"/>
          <w:szCs w:val="32"/>
          <w:rPrChange w:id="2397" w:author="文印室1" w:date="2016-02-16T08:53:00Z">
            <w:rPr>
              <w:rFonts w:ascii="仿宋_GB2312" w:eastAsia="仿宋_GB2312" w:hAnsi="仿宋" w:hint="eastAsia"/>
              <w:bCs/>
              <w:sz w:val="32"/>
              <w:szCs w:val="32"/>
            </w:rPr>
          </w:rPrChange>
        </w:rPr>
        <w:t>电子血压计</w:t>
      </w:r>
      <w:r w:rsidRPr="009D3BE4">
        <w:rPr>
          <w:rFonts w:ascii="Times New Roman" w:eastAsia="仿宋_GB2312" w:hAnsi="Times New Roman" w:cs="Times New Roman"/>
          <w:sz w:val="32"/>
          <w:szCs w:val="32"/>
          <w:rPrChange w:id="2398" w:author="文印室1" w:date="2016-02-16T08:53:00Z">
            <w:rPr>
              <w:rFonts w:ascii="仿宋_GB2312" w:eastAsia="仿宋_GB2312" w:hAnsi="仿宋" w:hint="eastAsia"/>
              <w:sz w:val="32"/>
              <w:szCs w:val="32"/>
            </w:rPr>
          </w:rPrChange>
        </w:rPr>
        <w:t>注册申报项目的技术审评。</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399" w:author="文印室1" w:date="2016-02-16T08:53:00Z">
            <w:rPr>
              <w:rFonts w:ascii="仿宋_GB2312" w:eastAsia="仿宋_GB2312" w:hAnsi="仿宋"/>
              <w:sz w:val="32"/>
              <w:szCs w:val="32"/>
            </w:rPr>
          </w:rPrChange>
        </w:rPr>
        <w:pPrChange w:id="2400"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01" w:author="文印室1" w:date="2016-02-16T08:53:00Z">
            <w:rPr>
              <w:rFonts w:ascii="仿宋_GB2312" w:eastAsia="仿宋_GB2312" w:hAnsi="仿宋" w:hint="eastAsia"/>
              <w:sz w:val="32"/>
              <w:szCs w:val="32"/>
            </w:rPr>
          </w:rPrChange>
        </w:rPr>
        <w:t>本指导原则旨在让初次接触该类产品的注册审查人员对产品原理、结构、主要性能、预期用途等各个方面有个基本了解，同时让技术审查人员在产品注册技术审评时把握基本的尺度，以确保产品的安全、有效。</w:t>
      </w:r>
    </w:p>
    <w:p w:rsidR="00287051" w:rsidRPr="009D3BE4" w:rsidRDefault="00287051">
      <w:pPr>
        <w:widowControl w:val="0"/>
        <w:spacing w:line="540" w:lineRule="exact"/>
        <w:ind w:firstLineChars="200" w:firstLine="640"/>
        <w:rPr>
          <w:rFonts w:ascii="Times New Roman" w:eastAsia="黑体" w:hAnsi="Times New Roman" w:cs="Times New Roman"/>
          <w:sz w:val="32"/>
          <w:szCs w:val="32"/>
          <w:rPrChange w:id="2402" w:author="文印室1" w:date="2016-02-16T08:53:00Z">
            <w:rPr>
              <w:rFonts w:ascii="黑体" w:eastAsia="黑体" w:hAnsi="黑体"/>
              <w:sz w:val="32"/>
              <w:szCs w:val="32"/>
            </w:rPr>
          </w:rPrChange>
        </w:rPr>
        <w:pPrChange w:id="2403" w:author="文印室1" w:date="2016-02-15T15:14:00Z">
          <w:pPr>
            <w:spacing w:line="580" w:lineRule="exact"/>
            <w:ind w:firstLineChars="200" w:firstLine="640"/>
          </w:pPr>
        </w:pPrChange>
      </w:pPr>
      <w:r w:rsidRPr="009D3BE4">
        <w:rPr>
          <w:rFonts w:ascii="Times New Roman" w:eastAsia="黑体" w:hAnsi="Times New Roman" w:cs="Times New Roman"/>
          <w:sz w:val="32"/>
          <w:szCs w:val="32"/>
          <w:rPrChange w:id="2404" w:author="文印室1" w:date="2016-02-16T08:53:00Z">
            <w:rPr>
              <w:rFonts w:ascii="黑体" w:eastAsia="黑体" w:hAnsi="黑体" w:hint="eastAsia"/>
              <w:sz w:val="32"/>
              <w:szCs w:val="32"/>
            </w:rPr>
          </w:rPrChange>
        </w:rPr>
        <w:t>二、指导原则编写的依据</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05" w:author="文印室1" w:date="2016-02-16T08:53:00Z">
            <w:rPr>
              <w:rFonts w:ascii="仿宋_GB2312" w:eastAsia="仿宋_GB2312" w:hAnsi="仿宋"/>
              <w:sz w:val="32"/>
              <w:szCs w:val="32"/>
            </w:rPr>
          </w:rPrChange>
        </w:rPr>
        <w:pPrChange w:id="2406"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07" w:author="文印室1" w:date="2016-02-16T08:53:00Z">
            <w:rPr>
              <w:rFonts w:ascii="仿宋_GB2312" w:eastAsia="仿宋_GB2312" w:hAnsi="仿宋" w:hint="eastAsia"/>
              <w:sz w:val="32"/>
              <w:szCs w:val="32"/>
            </w:rPr>
          </w:rPrChange>
        </w:rPr>
        <w:t>《医疗器械监督管理条例》（国务院令第</w:t>
      </w:r>
      <w:r w:rsidRPr="009D3BE4">
        <w:rPr>
          <w:rFonts w:ascii="Times New Roman" w:eastAsia="仿宋_GB2312" w:hAnsi="Times New Roman" w:cs="Times New Roman"/>
          <w:sz w:val="32"/>
          <w:szCs w:val="32"/>
          <w:rPrChange w:id="2408" w:author="文印室1" w:date="2016-02-16T08:53:00Z">
            <w:rPr>
              <w:rFonts w:ascii="仿宋_GB2312" w:eastAsia="仿宋_GB2312" w:hAnsi="仿宋"/>
              <w:sz w:val="32"/>
              <w:szCs w:val="32"/>
            </w:rPr>
          </w:rPrChange>
        </w:rPr>
        <w:t>650</w:t>
      </w:r>
      <w:r w:rsidRPr="009D3BE4">
        <w:rPr>
          <w:rFonts w:ascii="Times New Roman" w:eastAsia="仿宋_GB2312" w:hAnsi="Times New Roman" w:cs="Times New Roman"/>
          <w:sz w:val="32"/>
          <w:szCs w:val="32"/>
          <w:rPrChange w:id="2409" w:author="文印室1" w:date="2016-02-16T08:53:00Z">
            <w:rPr>
              <w:rFonts w:ascii="仿宋_GB2312" w:eastAsia="仿宋_GB2312" w:hAnsi="仿宋" w:hint="eastAsia"/>
              <w:sz w:val="32"/>
              <w:szCs w:val="32"/>
            </w:rPr>
          </w:rPrChange>
        </w:rPr>
        <w:t>号）</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10" w:author="文印室1" w:date="2016-02-16T08:53:00Z">
            <w:rPr>
              <w:rFonts w:ascii="仿宋_GB2312" w:eastAsia="仿宋_GB2312" w:hAnsi="仿宋"/>
              <w:sz w:val="32"/>
              <w:szCs w:val="32"/>
            </w:rPr>
          </w:rPrChange>
        </w:rPr>
        <w:pPrChange w:id="2411"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12" w:author="文印室1" w:date="2016-02-16T08:53:00Z">
            <w:rPr>
              <w:rFonts w:ascii="仿宋_GB2312" w:eastAsia="仿宋_GB2312" w:hAnsi="仿宋" w:hint="eastAsia"/>
              <w:sz w:val="32"/>
              <w:szCs w:val="32"/>
            </w:rPr>
          </w:rPrChange>
        </w:rPr>
        <w:t>《医疗器械注册管理办法》（</w:t>
      </w:r>
      <w:r w:rsidR="003F09DB" w:rsidRPr="009D3BE4">
        <w:rPr>
          <w:rFonts w:ascii="Times New Roman" w:hAnsi="Times New Roman" w:cs="Times New Roman"/>
          <w:rPrChange w:id="2413" w:author="文印室1" w:date="2016-02-16T08:53:00Z">
            <w:rPr/>
          </w:rPrChange>
        </w:rPr>
        <w:fldChar w:fldCharType="begin"/>
      </w:r>
      <w:r w:rsidR="003F09DB" w:rsidRPr="009D3BE4">
        <w:rPr>
          <w:rFonts w:ascii="Times New Roman" w:hAnsi="Times New Roman" w:cs="Times New Roman"/>
          <w:rPrChange w:id="2414" w:author="文印室1" w:date="2016-02-16T08:53:00Z">
            <w:rPr/>
          </w:rPrChange>
        </w:rPr>
        <w:instrText xml:space="preserve"> HYPERLINK "http://www.baidu.com/link?url=xvo6HUPtYpZbyq-XP5xwGY4fIXNtmOrTTc9zM0v4LBVBmbfI84bxshMHm2wbnmbCFz-eSM51SisUAWST2gvq5q&amp;wd=%E5%8C%BB%E7%96%97%E5%99%A8%E6%A2%B0%E6%B3%A8%E5%86%8C%E7%AE%A1%E7%90%86%E5%8A%9E%E6%B3%95&amp;issp=1&amp;f=8&amp;ie=utf-8&amp;tn=90603857_hao_pg&amp;oq=%E5%8C%BB%E7%96%97%E5%99%A8%E6%A2%B0%E7%9B%91%E7%9D%A3%E7%AE%A1%E7%90%86%E6%9D%A1%E4%BE%8B&amp;inputT=9724&amp;bs=%E5%8C%BB%E7%96%97%E5%99%A8%E6%A2%B0%E7%9B%91%E7%9D%A3%E7%AE%A1%E7%90%86%E6%9D%A1%E4%BE%8B%202014" \t "_blank" </w:instrText>
      </w:r>
      <w:r w:rsidR="003F09DB" w:rsidRPr="009D3BE4">
        <w:rPr>
          <w:rFonts w:ascii="Times New Roman" w:hAnsi="Times New Roman" w:cs="Times New Roman"/>
          <w:rPrChange w:id="2415" w:author="文印室1" w:date="2016-02-16T08:53:00Z">
            <w:rPr/>
          </w:rPrChange>
        </w:rPr>
        <w:fldChar w:fldCharType="separate"/>
      </w:r>
      <w:r w:rsidRPr="009D3BE4">
        <w:rPr>
          <w:rFonts w:ascii="Times New Roman" w:eastAsia="仿宋_GB2312" w:hAnsi="Times New Roman" w:cs="Times New Roman"/>
          <w:sz w:val="32"/>
          <w:szCs w:val="32"/>
          <w:rPrChange w:id="2416" w:author="文印室1" w:date="2016-02-16T08:53:00Z">
            <w:rPr>
              <w:rFonts w:ascii="仿宋_GB2312" w:eastAsia="仿宋_GB2312" w:hAnsi="仿宋" w:hint="eastAsia"/>
              <w:sz w:val="32"/>
              <w:szCs w:val="32"/>
            </w:rPr>
          </w:rPrChange>
        </w:rPr>
        <w:t>国家食品药品监督管理总局令第</w:t>
      </w:r>
      <w:r w:rsidRPr="009D3BE4">
        <w:rPr>
          <w:rFonts w:ascii="Times New Roman" w:eastAsia="仿宋_GB2312" w:hAnsi="Times New Roman" w:cs="Times New Roman"/>
          <w:sz w:val="32"/>
          <w:szCs w:val="32"/>
          <w:rPrChange w:id="2417" w:author="文印室1" w:date="2016-02-16T08:53:00Z">
            <w:rPr>
              <w:rFonts w:ascii="仿宋_GB2312" w:eastAsia="仿宋_GB2312" w:hAnsi="仿宋"/>
              <w:sz w:val="32"/>
              <w:szCs w:val="32"/>
            </w:rPr>
          </w:rPrChange>
        </w:rPr>
        <w:t>4</w:t>
      </w:r>
      <w:r w:rsidRPr="009D3BE4">
        <w:rPr>
          <w:rFonts w:ascii="Times New Roman" w:eastAsia="仿宋_GB2312" w:hAnsi="Times New Roman" w:cs="Times New Roman"/>
          <w:sz w:val="32"/>
          <w:szCs w:val="32"/>
          <w:rPrChange w:id="2418" w:author="文印室1" w:date="2016-02-16T08:53:00Z">
            <w:rPr>
              <w:rFonts w:ascii="仿宋_GB2312" w:eastAsia="仿宋_GB2312" w:hAnsi="仿宋" w:hint="eastAsia"/>
              <w:sz w:val="32"/>
              <w:szCs w:val="32"/>
            </w:rPr>
          </w:rPrChange>
        </w:rPr>
        <w:t>号</w:t>
      </w:r>
      <w:r w:rsidRPr="009D3BE4">
        <w:rPr>
          <w:rFonts w:ascii="Times New Roman" w:eastAsia="仿宋_GB2312" w:hAnsi="Times New Roman" w:cs="Times New Roman"/>
          <w:sz w:val="32"/>
          <w:szCs w:val="32"/>
          <w:rPrChange w:id="2419" w:author="文印室1" w:date="2016-02-16T08:53:00Z">
            <w:rPr>
              <w:rFonts w:ascii="仿宋_GB2312" w:eastAsia="仿宋_GB2312" w:hAnsi="仿宋"/>
              <w:sz w:val="32"/>
              <w:szCs w:val="32"/>
            </w:rPr>
          </w:rPrChange>
        </w:rPr>
        <w:t>)</w:t>
      </w:r>
      <w:r w:rsidR="003F09DB" w:rsidRPr="009D3BE4">
        <w:rPr>
          <w:rFonts w:ascii="Times New Roman" w:eastAsia="仿宋_GB2312" w:hAnsi="Times New Roman" w:cs="Times New Roman"/>
          <w:sz w:val="32"/>
          <w:szCs w:val="32"/>
          <w:rPrChange w:id="2420" w:author="文印室1" w:date="2016-02-16T08:53:00Z">
            <w:rPr>
              <w:rFonts w:ascii="仿宋_GB2312" w:eastAsia="仿宋_GB2312" w:hAnsi="仿宋"/>
              <w:sz w:val="32"/>
              <w:szCs w:val="32"/>
            </w:rPr>
          </w:rPrChange>
        </w:rPr>
        <w:fldChar w:fldCharType="end"/>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21" w:author="文印室1" w:date="2016-02-16T08:53:00Z">
            <w:rPr>
              <w:rFonts w:ascii="仿宋_GB2312" w:eastAsia="仿宋_GB2312" w:hAnsi="仿宋"/>
              <w:sz w:val="32"/>
              <w:szCs w:val="32"/>
            </w:rPr>
          </w:rPrChange>
        </w:rPr>
        <w:pPrChange w:id="2422"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23" w:author="文印室1" w:date="2016-02-16T08:53:00Z">
            <w:rPr>
              <w:rFonts w:ascii="仿宋_GB2312" w:eastAsia="仿宋_GB2312" w:hAnsi="仿宋" w:hint="eastAsia"/>
              <w:sz w:val="32"/>
              <w:szCs w:val="32"/>
            </w:rPr>
          </w:rPrChange>
        </w:rPr>
        <w:t>《医疗器械临床试验规定》（</w:t>
      </w:r>
      <w:r w:rsidR="00FE2404" w:rsidRPr="009D3BE4">
        <w:rPr>
          <w:rFonts w:ascii="Times New Roman" w:eastAsia="仿宋_GB2312" w:hAnsi="Times New Roman" w:cs="Times New Roman"/>
          <w:sz w:val="32"/>
          <w:szCs w:val="32"/>
          <w:rPrChange w:id="2424" w:author="文印室1" w:date="2016-02-16T08:53:00Z">
            <w:rPr>
              <w:rFonts w:ascii="仿宋_GB2312" w:eastAsia="仿宋_GB2312" w:hAnsi="仿宋" w:hint="eastAsia"/>
              <w:sz w:val="32"/>
              <w:szCs w:val="32"/>
            </w:rPr>
          </w:rPrChange>
        </w:rPr>
        <w:t>国家食品药品监督管理</w:t>
      </w:r>
      <w:r w:rsidRPr="009D3BE4">
        <w:rPr>
          <w:rFonts w:ascii="Times New Roman" w:eastAsia="仿宋_GB2312" w:hAnsi="Times New Roman" w:cs="Times New Roman"/>
          <w:sz w:val="32"/>
          <w:szCs w:val="32"/>
          <w:rPrChange w:id="2425" w:author="文印室1" w:date="2016-02-16T08:53:00Z">
            <w:rPr>
              <w:rFonts w:ascii="仿宋_GB2312" w:eastAsia="仿宋_GB2312" w:hAnsi="仿宋" w:hint="eastAsia"/>
              <w:sz w:val="32"/>
              <w:szCs w:val="32"/>
            </w:rPr>
          </w:rPrChange>
        </w:rPr>
        <w:t>局令第</w:t>
      </w:r>
      <w:r w:rsidRPr="009D3BE4">
        <w:rPr>
          <w:rFonts w:ascii="Times New Roman" w:eastAsia="仿宋_GB2312" w:hAnsi="Times New Roman" w:cs="Times New Roman"/>
          <w:sz w:val="32"/>
          <w:szCs w:val="32"/>
          <w:rPrChange w:id="2426" w:author="文印室1" w:date="2016-02-16T08:53:00Z">
            <w:rPr>
              <w:rFonts w:ascii="仿宋_GB2312" w:eastAsia="仿宋_GB2312" w:hAnsi="仿宋"/>
              <w:sz w:val="32"/>
              <w:szCs w:val="32"/>
            </w:rPr>
          </w:rPrChange>
        </w:rPr>
        <w:t>5</w:t>
      </w:r>
      <w:r w:rsidRPr="009D3BE4">
        <w:rPr>
          <w:rFonts w:ascii="Times New Roman" w:eastAsia="仿宋_GB2312" w:hAnsi="Times New Roman" w:cs="Times New Roman"/>
          <w:sz w:val="32"/>
          <w:szCs w:val="32"/>
          <w:rPrChange w:id="2427" w:author="文印室1" w:date="2016-02-16T08:53:00Z">
            <w:rPr>
              <w:rFonts w:ascii="仿宋_GB2312" w:eastAsia="仿宋_GB2312" w:hAnsi="仿宋" w:hint="eastAsia"/>
              <w:sz w:val="32"/>
              <w:szCs w:val="32"/>
            </w:rPr>
          </w:rPrChange>
        </w:rPr>
        <w:t>号）</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28" w:author="文印室1" w:date="2016-02-16T08:53:00Z">
            <w:rPr>
              <w:rFonts w:ascii="仿宋_GB2312" w:eastAsia="仿宋_GB2312" w:hAnsi="仿宋"/>
              <w:sz w:val="32"/>
              <w:szCs w:val="32"/>
            </w:rPr>
          </w:rPrChange>
        </w:rPr>
        <w:pPrChange w:id="2429"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30" w:author="文印室1" w:date="2016-02-16T08:53:00Z">
            <w:rPr>
              <w:rFonts w:ascii="仿宋_GB2312" w:eastAsia="仿宋_GB2312" w:hAnsi="仿宋" w:hint="eastAsia"/>
              <w:sz w:val="32"/>
              <w:szCs w:val="32"/>
            </w:rPr>
          </w:rPrChange>
        </w:rPr>
        <w:t>《医疗器械说明书和标签管理规定》（国家食品药品监督管理总局令第</w:t>
      </w:r>
      <w:r w:rsidRPr="009D3BE4">
        <w:rPr>
          <w:rFonts w:ascii="Times New Roman" w:eastAsia="仿宋_GB2312" w:hAnsi="Times New Roman" w:cs="Times New Roman"/>
          <w:sz w:val="32"/>
          <w:szCs w:val="32"/>
          <w:rPrChange w:id="2431" w:author="文印室1" w:date="2016-02-16T08:53:00Z">
            <w:rPr>
              <w:rFonts w:ascii="仿宋_GB2312" w:eastAsia="仿宋_GB2312" w:hAnsi="仿宋"/>
              <w:sz w:val="32"/>
              <w:szCs w:val="32"/>
            </w:rPr>
          </w:rPrChange>
        </w:rPr>
        <w:t>6</w:t>
      </w:r>
      <w:r w:rsidRPr="009D3BE4">
        <w:rPr>
          <w:rFonts w:ascii="Times New Roman" w:eastAsia="仿宋_GB2312" w:hAnsi="Times New Roman" w:cs="Times New Roman"/>
          <w:sz w:val="32"/>
          <w:szCs w:val="32"/>
          <w:rPrChange w:id="2432" w:author="文印室1" w:date="2016-02-16T08:53:00Z">
            <w:rPr>
              <w:rFonts w:ascii="仿宋_GB2312" w:eastAsia="仿宋_GB2312" w:hAnsi="仿宋" w:hint="eastAsia"/>
              <w:sz w:val="32"/>
              <w:szCs w:val="32"/>
            </w:rPr>
          </w:rPrChange>
        </w:rPr>
        <w:t>号）</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33" w:author="文印室1" w:date="2016-02-16T08:53:00Z">
            <w:rPr>
              <w:rFonts w:ascii="仿宋_GB2312" w:eastAsia="仿宋_GB2312" w:hAnsi="仿宋"/>
              <w:sz w:val="32"/>
              <w:szCs w:val="32"/>
            </w:rPr>
          </w:rPrChange>
        </w:rPr>
        <w:pPrChange w:id="2434"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35" w:author="文印室1" w:date="2016-02-16T08:53:00Z">
            <w:rPr>
              <w:rFonts w:ascii="仿宋_GB2312" w:eastAsia="仿宋_GB2312" w:hAnsi="仿宋" w:hint="eastAsia"/>
              <w:sz w:val="32"/>
              <w:szCs w:val="32"/>
            </w:rPr>
          </w:rPrChange>
        </w:rPr>
        <w:t>国家食品药品监督管理局发布的其他规范性文件</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36" w:author="文印室1" w:date="2016-02-16T08:53:00Z">
            <w:rPr>
              <w:rFonts w:ascii="仿宋_GB2312" w:eastAsia="仿宋_GB2312" w:hAnsi="仿宋"/>
              <w:sz w:val="32"/>
              <w:szCs w:val="32"/>
            </w:rPr>
          </w:rPrChange>
        </w:rPr>
        <w:pPrChange w:id="2437"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38" w:author="文印室1" w:date="2016-02-16T08:53:00Z">
            <w:rPr>
              <w:rFonts w:ascii="仿宋_GB2312" w:eastAsia="仿宋_GB2312" w:hAnsi="仿宋"/>
              <w:sz w:val="32"/>
              <w:szCs w:val="32"/>
            </w:rPr>
          </w:rPrChange>
        </w:rPr>
        <w:t>YY/T 0316</w:t>
      </w:r>
      <w:del w:id="2439" w:author="文印室1" w:date="2016-02-16T09:00:00Z">
        <w:r w:rsidR="00FE2404" w:rsidRPr="009D3BE4" w:rsidDel="009D3BE4">
          <w:rPr>
            <w:rFonts w:ascii="Times New Roman" w:eastAsia="仿宋_GB2312" w:hAnsi="Times New Roman" w:cs="Times New Roman"/>
            <w:sz w:val="32"/>
            <w:szCs w:val="32"/>
            <w:rPrChange w:id="2440" w:author="文印室1" w:date="2016-02-16T08:53:00Z">
              <w:rPr>
                <w:rFonts w:ascii="仿宋_GB2312" w:eastAsia="仿宋_GB2312" w:hAnsi="仿宋" w:hint="eastAsia"/>
                <w:sz w:val="32"/>
                <w:szCs w:val="32"/>
              </w:rPr>
            </w:rPrChange>
          </w:rPr>
          <w:delText>—</w:delText>
        </w:r>
      </w:del>
      <w:ins w:id="2441" w:author="文印室1" w:date="2016-02-16T09:00: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442"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2443" w:author="文印室1" w:date="2016-02-16T08:53:00Z">
            <w:rPr>
              <w:rFonts w:ascii="仿宋_GB2312" w:eastAsia="仿宋_GB2312" w:hAnsi="仿宋" w:hint="eastAsia"/>
              <w:sz w:val="32"/>
              <w:szCs w:val="32"/>
            </w:rPr>
          </w:rPrChange>
        </w:rPr>
        <w:t>《医疗器械</w:t>
      </w:r>
      <w:r w:rsidRPr="009D3BE4">
        <w:rPr>
          <w:rFonts w:ascii="Times New Roman" w:eastAsia="仿宋_GB2312" w:hAnsi="Times New Roman" w:cs="Times New Roman"/>
          <w:sz w:val="32"/>
          <w:szCs w:val="32"/>
          <w:rPrChange w:id="2444" w:author="文印室1" w:date="2016-02-16T08:53:00Z">
            <w:rPr>
              <w:rFonts w:ascii="仿宋_GB2312" w:eastAsia="仿宋_GB2312" w:hAnsi="仿宋"/>
              <w:sz w:val="32"/>
              <w:szCs w:val="32"/>
            </w:rPr>
          </w:rPrChange>
        </w:rPr>
        <w:t xml:space="preserve"> </w:t>
      </w:r>
      <w:r w:rsidRPr="009D3BE4">
        <w:rPr>
          <w:rFonts w:ascii="Times New Roman" w:eastAsia="仿宋_GB2312" w:hAnsi="Times New Roman" w:cs="Times New Roman"/>
          <w:sz w:val="32"/>
          <w:szCs w:val="32"/>
          <w:rPrChange w:id="2445" w:author="文印室1" w:date="2016-02-16T08:53:00Z">
            <w:rPr>
              <w:rFonts w:ascii="仿宋_GB2312" w:eastAsia="仿宋_GB2312" w:hAnsi="仿宋" w:hint="eastAsia"/>
              <w:sz w:val="32"/>
              <w:szCs w:val="32"/>
            </w:rPr>
          </w:rPrChange>
        </w:rPr>
        <w:t>风险管理对医疗器械的应用》</w:t>
      </w:r>
    </w:p>
    <w:p w:rsidR="00287051" w:rsidRPr="009D3BE4" w:rsidRDefault="00287051">
      <w:pPr>
        <w:widowControl w:val="0"/>
        <w:spacing w:line="540" w:lineRule="exact"/>
        <w:ind w:firstLineChars="200" w:firstLine="640"/>
        <w:rPr>
          <w:rFonts w:ascii="Times New Roman" w:eastAsia="仿宋_GB2312" w:hAnsi="Times New Roman" w:cs="Times New Roman"/>
          <w:sz w:val="32"/>
          <w:szCs w:val="32"/>
          <w:rPrChange w:id="2446" w:author="文印室1" w:date="2016-02-16T08:53:00Z">
            <w:rPr>
              <w:rFonts w:ascii="仿宋_GB2312" w:eastAsia="仿宋_GB2312" w:hAnsi="仿宋"/>
              <w:sz w:val="32"/>
              <w:szCs w:val="32"/>
            </w:rPr>
          </w:rPrChange>
        </w:rPr>
        <w:pPrChange w:id="2447" w:author="文印室1" w:date="2016-02-15T15:14:00Z">
          <w:pPr>
            <w:spacing w:line="520" w:lineRule="exact"/>
            <w:ind w:firstLineChars="200" w:firstLine="640"/>
          </w:pPr>
        </w:pPrChange>
      </w:pPr>
      <w:r w:rsidRPr="009D3BE4">
        <w:rPr>
          <w:rFonts w:ascii="Times New Roman" w:eastAsia="仿宋_GB2312" w:hAnsi="Times New Roman" w:cs="Times New Roman"/>
          <w:sz w:val="32"/>
          <w:szCs w:val="32"/>
          <w:rPrChange w:id="2448" w:author="文印室1" w:date="2016-02-16T08:53:00Z">
            <w:rPr>
              <w:rFonts w:ascii="仿宋_GB2312" w:eastAsia="仿宋_GB2312" w:hAnsi="仿宋"/>
              <w:sz w:val="32"/>
              <w:szCs w:val="32"/>
            </w:rPr>
          </w:rPrChange>
        </w:rPr>
        <w:t>YY 0670</w:t>
      </w:r>
      <w:del w:id="2449" w:author="文印室1" w:date="2016-02-16T09:00:00Z">
        <w:r w:rsidR="00FE2404" w:rsidRPr="009D3BE4" w:rsidDel="009D3BE4">
          <w:rPr>
            <w:rFonts w:ascii="Times New Roman" w:eastAsia="仿宋_GB2312" w:hAnsi="Times New Roman" w:cs="Times New Roman"/>
            <w:sz w:val="32"/>
            <w:szCs w:val="32"/>
            <w:rPrChange w:id="2450" w:author="文印室1" w:date="2016-02-16T08:53:00Z">
              <w:rPr>
                <w:rFonts w:ascii="仿宋_GB2312" w:eastAsia="仿宋_GB2312" w:hAnsi="仿宋" w:hint="eastAsia"/>
                <w:sz w:val="32"/>
                <w:szCs w:val="32"/>
              </w:rPr>
            </w:rPrChange>
          </w:rPr>
          <w:delText>—</w:delText>
        </w:r>
      </w:del>
      <w:ins w:id="2451" w:author="文印室1" w:date="2016-02-16T09:00: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452" w:author="文印室1" w:date="2016-02-16T08:53:00Z">
            <w:rPr>
              <w:rFonts w:ascii="仿宋_GB2312" w:eastAsia="仿宋_GB2312" w:hAnsi="仿宋"/>
              <w:sz w:val="32"/>
              <w:szCs w:val="32"/>
            </w:rPr>
          </w:rPrChange>
        </w:rPr>
        <w:t>2008</w:t>
      </w:r>
      <w:r w:rsidRPr="009D3BE4">
        <w:rPr>
          <w:rFonts w:ascii="Times New Roman" w:eastAsia="仿宋_GB2312" w:hAnsi="Times New Roman" w:cs="Times New Roman"/>
          <w:sz w:val="32"/>
          <w:szCs w:val="32"/>
          <w:rPrChange w:id="2453" w:author="文印室1" w:date="2016-02-16T08:53:00Z">
            <w:rPr>
              <w:rFonts w:ascii="仿宋_GB2312" w:eastAsia="仿宋_GB2312" w:hAnsi="仿宋" w:hint="eastAsia"/>
              <w:sz w:val="32"/>
              <w:szCs w:val="32"/>
            </w:rPr>
          </w:rPrChange>
        </w:rPr>
        <w:t>《无创自动测量血压计》等电子血压计相关的国家、行业标准</w:t>
      </w:r>
    </w:p>
    <w:p w:rsidR="00287051" w:rsidRPr="009D3BE4" w:rsidRDefault="00287051">
      <w:pPr>
        <w:widowControl w:val="0"/>
        <w:spacing w:line="580" w:lineRule="exact"/>
        <w:ind w:firstLineChars="200" w:firstLine="640"/>
        <w:rPr>
          <w:rFonts w:ascii="Times New Roman" w:eastAsia="黑体" w:hAnsi="Times New Roman" w:cs="Times New Roman"/>
          <w:sz w:val="32"/>
          <w:szCs w:val="32"/>
          <w:rPrChange w:id="2454" w:author="文印室1" w:date="2016-02-16T08:53:00Z">
            <w:rPr>
              <w:rFonts w:ascii="黑体" w:eastAsia="黑体" w:hAnsi="黑体"/>
              <w:sz w:val="32"/>
              <w:szCs w:val="32"/>
            </w:rPr>
          </w:rPrChange>
        </w:rPr>
        <w:pPrChange w:id="2455" w:author="文印室1" w:date="2016-02-15T15:07:00Z">
          <w:pPr>
            <w:spacing w:line="580" w:lineRule="exact"/>
            <w:ind w:firstLineChars="200" w:firstLine="640"/>
          </w:pPr>
        </w:pPrChange>
      </w:pPr>
      <w:r w:rsidRPr="009D3BE4">
        <w:rPr>
          <w:rFonts w:ascii="Times New Roman" w:eastAsia="黑体" w:hAnsi="Times New Roman" w:cs="Times New Roman"/>
          <w:sz w:val="32"/>
          <w:szCs w:val="32"/>
          <w:rPrChange w:id="2456" w:author="文印室1" w:date="2016-02-16T08:53:00Z">
            <w:rPr>
              <w:rFonts w:ascii="黑体" w:eastAsia="黑体" w:hAnsi="黑体" w:hint="eastAsia"/>
              <w:sz w:val="32"/>
              <w:szCs w:val="32"/>
            </w:rPr>
          </w:rPrChange>
        </w:rPr>
        <w:t>三、指导原则编写格式</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57" w:author="文印室1" w:date="2016-02-16T08:53:00Z">
            <w:rPr>
              <w:rFonts w:ascii="仿宋_GB2312" w:eastAsia="仿宋_GB2312" w:hAnsi="仿宋"/>
              <w:sz w:val="32"/>
              <w:szCs w:val="32"/>
            </w:rPr>
          </w:rPrChange>
        </w:rPr>
        <w:pPrChange w:id="245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59" w:author="文印室1" w:date="2016-02-16T08:53:00Z">
            <w:rPr>
              <w:rFonts w:ascii="仿宋_GB2312" w:eastAsia="仿宋_GB2312" w:hAnsi="仿宋" w:hint="eastAsia"/>
              <w:sz w:val="32"/>
              <w:szCs w:val="32"/>
            </w:rPr>
          </w:rPrChange>
        </w:rPr>
        <w:t>本指导原则的编写遵从《医疗器械产品注册技术审查指导原则编写格式要求》，语言表述采取提示方式，以利于审评人员直入审查内容。</w:t>
      </w:r>
    </w:p>
    <w:p w:rsidR="00287051" w:rsidRPr="009D3BE4" w:rsidRDefault="00287051">
      <w:pPr>
        <w:widowControl w:val="0"/>
        <w:spacing w:line="580" w:lineRule="exact"/>
        <w:ind w:firstLineChars="200" w:firstLine="640"/>
        <w:rPr>
          <w:rFonts w:ascii="Times New Roman" w:eastAsia="黑体" w:hAnsi="Times New Roman" w:cs="Times New Roman"/>
          <w:sz w:val="32"/>
          <w:szCs w:val="32"/>
          <w:rPrChange w:id="2460" w:author="文印室1" w:date="2016-02-16T08:53:00Z">
            <w:rPr>
              <w:rFonts w:ascii="黑体" w:eastAsia="黑体" w:hAnsi="黑体"/>
              <w:sz w:val="32"/>
              <w:szCs w:val="32"/>
            </w:rPr>
          </w:rPrChange>
        </w:rPr>
        <w:pPrChange w:id="2461" w:author="文印室1" w:date="2016-02-15T15:07:00Z">
          <w:pPr>
            <w:spacing w:line="580" w:lineRule="exact"/>
            <w:ind w:firstLineChars="200" w:firstLine="640"/>
          </w:pPr>
        </w:pPrChange>
      </w:pPr>
      <w:r w:rsidRPr="009D3BE4">
        <w:rPr>
          <w:rFonts w:ascii="Times New Roman" w:eastAsia="黑体" w:hAnsi="Times New Roman" w:cs="Times New Roman"/>
          <w:sz w:val="32"/>
          <w:szCs w:val="32"/>
          <w:rPrChange w:id="2462" w:author="文印室1" w:date="2016-02-16T08:53:00Z">
            <w:rPr>
              <w:rFonts w:ascii="黑体" w:eastAsia="黑体" w:hAnsi="黑体" w:hint="eastAsia"/>
              <w:sz w:val="32"/>
              <w:szCs w:val="32"/>
            </w:rPr>
          </w:rPrChange>
        </w:rPr>
        <w:t>四、指导原则（原版）中部分具体内容的编写考虑</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63" w:author="文印室1" w:date="2016-02-16T08:53:00Z">
            <w:rPr>
              <w:rFonts w:ascii="仿宋_GB2312" w:eastAsia="仿宋_GB2312" w:hAnsi="仿宋"/>
              <w:sz w:val="32"/>
              <w:szCs w:val="32"/>
            </w:rPr>
          </w:rPrChange>
        </w:rPr>
        <w:pPrChange w:id="246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65" w:author="文印室1" w:date="2016-02-16T08:53:00Z">
            <w:rPr>
              <w:rFonts w:ascii="仿宋_GB2312" w:eastAsia="仿宋_GB2312" w:hAnsi="仿宋" w:hint="eastAsia"/>
              <w:sz w:val="32"/>
              <w:szCs w:val="32"/>
            </w:rPr>
          </w:rPrChange>
        </w:rPr>
        <w:t>（一）手指式电子血压计由于准确性问题在市场上已不多见，目前以上臂式和手腕式电子血压计为主流销售产品。</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66" w:author="文印室1" w:date="2016-02-16T08:53:00Z">
            <w:rPr>
              <w:rFonts w:ascii="仿宋_GB2312" w:eastAsia="仿宋_GB2312" w:hAnsi="仿宋"/>
              <w:sz w:val="32"/>
              <w:szCs w:val="32"/>
            </w:rPr>
          </w:rPrChange>
        </w:rPr>
        <w:pPrChange w:id="246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68" w:author="文印室1" w:date="2016-02-16T08:53:00Z">
            <w:rPr>
              <w:rFonts w:ascii="仿宋_GB2312" w:eastAsia="仿宋_GB2312" w:hAnsi="仿宋" w:hint="eastAsia"/>
              <w:sz w:val="32"/>
              <w:szCs w:val="32"/>
            </w:rPr>
          </w:rPrChange>
        </w:rPr>
        <w:t>（二）临床方案参考了欧洲高血压协会（</w:t>
      </w:r>
      <w:r w:rsidRPr="009D3BE4">
        <w:rPr>
          <w:rFonts w:ascii="Times New Roman" w:eastAsia="仿宋_GB2312" w:hAnsi="Times New Roman" w:cs="Times New Roman"/>
          <w:sz w:val="32"/>
          <w:szCs w:val="32"/>
          <w:rPrChange w:id="2469" w:author="文印室1" w:date="2016-02-16T08:53:00Z">
            <w:rPr>
              <w:rFonts w:ascii="仿宋_GB2312" w:eastAsia="仿宋_GB2312" w:hAnsi="仿宋" w:hint="eastAsia"/>
              <w:sz w:val="32"/>
              <w:szCs w:val="32"/>
            </w:rPr>
          </w:rPrChange>
        </w:rPr>
        <w:t>ESH</w:t>
      </w:r>
      <w:r w:rsidRPr="009D3BE4">
        <w:rPr>
          <w:rFonts w:ascii="Times New Roman" w:eastAsia="仿宋_GB2312" w:hAnsi="Times New Roman" w:cs="Times New Roman"/>
          <w:sz w:val="32"/>
          <w:szCs w:val="32"/>
          <w:rPrChange w:id="2470" w:author="文印室1" w:date="2016-02-16T08:53:00Z">
            <w:rPr>
              <w:rFonts w:ascii="仿宋_GB2312" w:eastAsia="仿宋_GB2312" w:hAnsi="仿宋" w:hint="eastAsia"/>
              <w:sz w:val="32"/>
              <w:szCs w:val="32"/>
            </w:rPr>
          </w:rPrChange>
        </w:rPr>
        <w:t>）和英国高血压协会（</w:t>
      </w:r>
      <w:r w:rsidRPr="009D3BE4">
        <w:rPr>
          <w:rFonts w:ascii="Times New Roman" w:eastAsia="仿宋_GB2312" w:hAnsi="Times New Roman" w:cs="Times New Roman"/>
          <w:sz w:val="32"/>
          <w:szCs w:val="32"/>
          <w:rPrChange w:id="2471" w:author="文印室1" w:date="2016-02-16T08:53:00Z">
            <w:rPr>
              <w:rFonts w:ascii="仿宋_GB2312" w:eastAsia="仿宋_GB2312" w:hAnsi="仿宋" w:hint="eastAsia"/>
              <w:sz w:val="32"/>
              <w:szCs w:val="32"/>
            </w:rPr>
          </w:rPrChange>
        </w:rPr>
        <w:t>BHS</w:t>
      </w:r>
      <w:r w:rsidRPr="009D3BE4">
        <w:rPr>
          <w:rFonts w:ascii="Times New Roman" w:eastAsia="仿宋_GB2312" w:hAnsi="Times New Roman" w:cs="Times New Roman"/>
          <w:sz w:val="32"/>
          <w:szCs w:val="32"/>
          <w:rPrChange w:id="2472" w:author="文印室1" w:date="2016-02-16T08:53:00Z">
            <w:rPr>
              <w:rFonts w:ascii="仿宋_GB2312" w:eastAsia="仿宋_GB2312" w:hAnsi="仿宋" w:hint="eastAsia"/>
              <w:sz w:val="32"/>
              <w:szCs w:val="32"/>
            </w:rPr>
          </w:rPrChange>
        </w:rPr>
        <w:t>）评估方案，这</w:t>
      </w:r>
      <w:r w:rsidRPr="009D3BE4">
        <w:rPr>
          <w:rFonts w:ascii="Times New Roman" w:eastAsia="仿宋_GB2312" w:hAnsi="Times New Roman" w:cs="Times New Roman"/>
          <w:sz w:val="32"/>
          <w:szCs w:val="32"/>
          <w:rPrChange w:id="2473" w:author="文印室1" w:date="2016-02-16T08:53:00Z">
            <w:rPr>
              <w:rFonts w:ascii="仿宋_GB2312" w:eastAsia="仿宋_GB2312" w:hAnsi="仿宋" w:hint="eastAsia"/>
              <w:sz w:val="32"/>
              <w:szCs w:val="32"/>
            </w:rPr>
          </w:rPrChange>
        </w:rPr>
        <w:t>2</w:t>
      </w:r>
      <w:r w:rsidRPr="009D3BE4">
        <w:rPr>
          <w:rFonts w:ascii="Times New Roman" w:eastAsia="仿宋_GB2312" w:hAnsi="Times New Roman" w:cs="Times New Roman"/>
          <w:sz w:val="32"/>
          <w:szCs w:val="32"/>
          <w:rPrChange w:id="2474" w:author="文印室1" w:date="2016-02-16T08:53:00Z">
            <w:rPr>
              <w:rFonts w:ascii="仿宋_GB2312" w:eastAsia="仿宋_GB2312" w:hAnsi="仿宋" w:hint="eastAsia"/>
              <w:sz w:val="32"/>
              <w:szCs w:val="32"/>
            </w:rPr>
          </w:rPrChange>
        </w:rPr>
        <w:t>种方案和</w:t>
      </w:r>
      <w:r w:rsidRPr="009D3BE4">
        <w:rPr>
          <w:rFonts w:ascii="Times New Roman" w:eastAsia="仿宋_GB2312" w:hAnsi="Times New Roman" w:cs="Times New Roman"/>
          <w:sz w:val="32"/>
          <w:szCs w:val="32"/>
          <w:rPrChange w:id="2475" w:author="文印室1" w:date="2016-02-16T08:53:00Z">
            <w:rPr>
              <w:rFonts w:ascii="仿宋_GB2312" w:eastAsia="仿宋_GB2312" w:hAnsi="仿宋" w:hint="eastAsia"/>
              <w:sz w:val="32"/>
              <w:szCs w:val="32"/>
            </w:rPr>
          </w:rPrChange>
        </w:rPr>
        <w:t>YY0670</w:t>
      </w:r>
      <w:r w:rsidR="00FE2404" w:rsidRPr="009D3BE4">
        <w:rPr>
          <w:rFonts w:ascii="Times New Roman" w:eastAsia="仿宋_GB2312" w:hAnsi="Times New Roman" w:cs="Times New Roman"/>
          <w:sz w:val="32"/>
          <w:szCs w:val="32"/>
          <w:rPrChange w:id="247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477" w:author="文印室1" w:date="2016-02-16T08:53:00Z">
            <w:rPr>
              <w:rFonts w:ascii="仿宋_GB2312" w:eastAsia="仿宋_GB2312" w:hAnsi="仿宋" w:hint="eastAsia"/>
              <w:sz w:val="32"/>
              <w:szCs w:val="32"/>
            </w:rPr>
          </w:rPrChange>
        </w:rPr>
        <w:t>2008</w:t>
      </w:r>
      <w:r w:rsidRPr="009D3BE4">
        <w:rPr>
          <w:rFonts w:ascii="Times New Roman" w:eastAsia="仿宋_GB2312" w:hAnsi="Times New Roman" w:cs="Times New Roman"/>
          <w:sz w:val="32"/>
          <w:szCs w:val="32"/>
          <w:rPrChange w:id="2478" w:author="文印室1" w:date="2016-02-16T08:53:00Z">
            <w:rPr>
              <w:rFonts w:ascii="仿宋_GB2312" w:eastAsia="仿宋_GB2312" w:hAnsi="仿宋" w:hint="eastAsia"/>
              <w:sz w:val="32"/>
              <w:szCs w:val="32"/>
            </w:rPr>
          </w:rPrChange>
        </w:rPr>
        <w:t>附录</w:t>
      </w:r>
      <w:r w:rsidRPr="009D3BE4">
        <w:rPr>
          <w:rFonts w:ascii="Times New Roman" w:eastAsia="仿宋_GB2312" w:hAnsi="Times New Roman" w:cs="Times New Roman"/>
          <w:sz w:val="32"/>
          <w:szCs w:val="32"/>
          <w:rPrChange w:id="2479" w:author="文印室1" w:date="2016-02-16T08:53:00Z">
            <w:rPr>
              <w:rFonts w:ascii="仿宋_GB2312" w:eastAsia="仿宋_GB2312" w:hAnsi="仿宋" w:hint="eastAsia"/>
              <w:sz w:val="32"/>
              <w:szCs w:val="32"/>
            </w:rPr>
          </w:rPrChange>
        </w:rPr>
        <w:t>G</w:t>
      </w:r>
      <w:r w:rsidRPr="009D3BE4">
        <w:rPr>
          <w:rFonts w:ascii="Times New Roman" w:eastAsia="仿宋_GB2312" w:hAnsi="Times New Roman" w:cs="Times New Roman"/>
          <w:sz w:val="32"/>
          <w:szCs w:val="32"/>
          <w:rPrChange w:id="2480" w:author="文印室1" w:date="2016-02-16T08:53:00Z">
            <w:rPr>
              <w:rFonts w:ascii="仿宋_GB2312" w:eastAsia="仿宋_GB2312" w:hAnsi="仿宋" w:hint="eastAsia"/>
              <w:sz w:val="32"/>
              <w:szCs w:val="32"/>
            </w:rPr>
          </w:rPrChange>
        </w:rPr>
        <w:t>中方案均为国际高血压协会推荐的临床准确性评估方案。</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81" w:author="文印室1" w:date="2016-02-16T08:53:00Z">
            <w:rPr>
              <w:rFonts w:ascii="仿宋_GB2312" w:eastAsia="仿宋_GB2312" w:hAnsi="仿宋"/>
              <w:sz w:val="32"/>
              <w:szCs w:val="32"/>
            </w:rPr>
          </w:rPrChange>
        </w:rPr>
        <w:pPrChange w:id="248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83" w:author="文印室1" w:date="2016-02-16T08:53:00Z">
            <w:rPr>
              <w:rFonts w:ascii="仿宋_GB2312" w:eastAsia="仿宋_GB2312" w:hAnsi="仿宋" w:hint="eastAsia"/>
              <w:sz w:val="32"/>
              <w:szCs w:val="32"/>
            </w:rPr>
          </w:rPrChange>
        </w:rPr>
        <w:t>（三）查阅</w:t>
      </w:r>
      <w:r w:rsidR="003B1351" w:rsidRPr="009D3BE4">
        <w:rPr>
          <w:rFonts w:ascii="Times New Roman" w:eastAsia="仿宋_GB2312" w:hAnsi="Times New Roman" w:cs="Times New Roman"/>
          <w:sz w:val="32"/>
          <w:szCs w:val="32"/>
          <w:rPrChange w:id="2484" w:author="文印室1" w:date="2016-02-16T08:53:00Z">
            <w:rPr>
              <w:rFonts w:ascii="仿宋_GB2312" w:eastAsia="仿宋_GB2312" w:hAnsi="仿宋" w:hint="eastAsia"/>
              <w:sz w:val="32"/>
              <w:szCs w:val="32"/>
            </w:rPr>
          </w:rPrChange>
        </w:rPr>
        <w:t>美国</w:t>
      </w:r>
      <w:r w:rsidRPr="009D3BE4">
        <w:rPr>
          <w:rFonts w:ascii="Times New Roman" w:eastAsia="仿宋_GB2312" w:hAnsi="Times New Roman" w:cs="Times New Roman"/>
          <w:sz w:val="32"/>
          <w:szCs w:val="32"/>
          <w:rPrChange w:id="2485" w:author="文印室1" w:date="2016-02-16T08:53:00Z">
            <w:rPr>
              <w:rFonts w:ascii="仿宋_GB2312" w:eastAsia="仿宋_GB2312" w:hAnsi="仿宋" w:hint="eastAsia"/>
              <w:sz w:val="32"/>
              <w:szCs w:val="32"/>
            </w:rPr>
          </w:rPrChange>
        </w:rPr>
        <w:t>FDA</w:t>
      </w:r>
      <w:r w:rsidRPr="009D3BE4">
        <w:rPr>
          <w:rFonts w:ascii="Times New Roman" w:eastAsia="仿宋_GB2312" w:hAnsi="Times New Roman" w:cs="Times New Roman"/>
          <w:sz w:val="32"/>
          <w:szCs w:val="32"/>
          <w:rPrChange w:id="2486" w:author="文印室1" w:date="2016-02-16T08:53:00Z">
            <w:rPr>
              <w:rFonts w:ascii="仿宋_GB2312" w:eastAsia="仿宋_GB2312" w:hAnsi="仿宋" w:hint="eastAsia"/>
              <w:sz w:val="32"/>
              <w:szCs w:val="32"/>
            </w:rPr>
          </w:rPrChange>
        </w:rPr>
        <w:t>网站和国家</w:t>
      </w:r>
      <w:r w:rsidR="003B1351" w:rsidRPr="009D3BE4">
        <w:rPr>
          <w:rFonts w:ascii="Times New Roman" w:eastAsia="仿宋_GB2312" w:hAnsi="Times New Roman" w:cs="Times New Roman"/>
          <w:sz w:val="32"/>
          <w:szCs w:val="32"/>
          <w:rPrChange w:id="2487" w:author="文印室1" w:date="2016-02-16T08:53:00Z">
            <w:rPr>
              <w:rFonts w:ascii="仿宋_GB2312" w:eastAsia="仿宋_GB2312" w:hAnsi="仿宋" w:hint="eastAsia"/>
              <w:sz w:val="32"/>
              <w:szCs w:val="32"/>
            </w:rPr>
          </w:rPrChange>
        </w:rPr>
        <w:t>药品</w:t>
      </w:r>
      <w:r w:rsidRPr="009D3BE4">
        <w:rPr>
          <w:rFonts w:ascii="Times New Roman" w:eastAsia="仿宋_GB2312" w:hAnsi="Times New Roman" w:cs="Times New Roman"/>
          <w:sz w:val="32"/>
          <w:szCs w:val="32"/>
          <w:rPrChange w:id="2488" w:author="文印室1" w:date="2016-02-16T08:53:00Z">
            <w:rPr>
              <w:rFonts w:ascii="仿宋_GB2312" w:eastAsia="仿宋_GB2312" w:hAnsi="仿宋" w:hint="eastAsia"/>
              <w:sz w:val="32"/>
              <w:szCs w:val="32"/>
            </w:rPr>
          </w:rPrChange>
        </w:rPr>
        <w:t>不良反应</w:t>
      </w:r>
      <w:r w:rsidR="003B1351" w:rsidRPr="009D3BE4">
        <w:rPr>
          <w:rFonts w:ascii="Times New Roman" w:eastAsia="仿宋_GB2312" w:hAnsi="Times New Roman" w:cs="Times New Roman"/>
          <w:sz w:val="32"/>
          <w:szCs w:val="32"/>
          <w:rPrChange w:id="2489" w:author="文印室1" w:date="2016-02-16T08:53:00Z">
            <w:rPr>
              <w:rFonts w:ascii="仿宋_GB2312" w:eastAsia="仿宋_GB2312" w:hAnsi="仿宋" w:hint="eastAsia"/>
              <w:sz w:val="32"/>
              <w:szCs w:val="32"/>
            </w:rPr>
          </w:rPrChange>
        </w:rPr>
        <w:t>监测</w:t>
      </w:r>
      <w:r w:rsidRPr="009D3BE4">
        <w:rPr>
          <w:rFonts w:ascii="Times New Roman" w:eastAsia="仿宋_GB2312" w:hAnsi="Times New Roman" w:cs="Times New Roman"/>
          <w:sz w:val="32"/>
          <w:szCs w:val="32"/>
          <w:rPrChange w:id="2490" w:author="文印室1" w:date="2016-02-16T08:53:00Z">
            <w:rPr>
              <w:rFonts w:ascii="仿宋_GB2312" w:eastAsia="仿宋_GB2312" w:hAnsi="仿宋" w:hint="eastAsia"/>
              <w:sz w:val="32"/>
              <w:szCs w:val="32"/>
            </w:rPr>
          </w:rPrChange>
        </w:rPr>
        <w:t>中心内容未见本产品相关不良反应。</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91" w:author="文印室1" w:date="2016-02-16T08:53:00Z">
            <w:rPr>
              <w:rFonts w:ascii="仿宋_GB2312" w:eastAsia="仿宋_GB2312" w:hAnsi="仿宋"/>
              <w:sz w:val="32"/>
              <w:szCs w:val="32"/>
            </w:rPr>
          </w:rPrChange>
        </w:rPr>
        <w:pPrChange w:id="2492"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93" w:author="文印室1" w:date="2016-02-16T08:53:00Z">
            <w:rPr>
              <w:rFonts w:ascii="仿宋_GB2312" w:eastAsia="仿宋_GB2312" w:hAnsi="仿宋" w:hint="eastAsia"/>
              <w:sz w:val="32"/>
              <w:szCs w:val="32"/>
            </w:rPr>
          </w:rPrChange>
        </w:rPr>
        <w:t>（四）本指导原则也参考了</w:t>
      </w:r>
      <w:r w:rsidR="003B1351" w:rsidRPr="009D3BE4">
        <w:rPr>
          <w:rFonts w:ascii="Times New Roman" w:eastAsia="仿宋_GB2312" w:hAnsi="Times New Roman" w:cs="Times New Roman"/>
          <w:sz w:val="32"/>
          <w:szCs w:val="32"/>
          <w:rPrChange w:id="2494" w:author="文印室1" w:date="2016-02-16T08:53:00Z">
            <w:rPr>
              <w:rFonts w:ascii="仿宋_GB2312" w:eastAsia="仿宋_GB2312" w:hAnsi="仿宋" w:hint="eastAsia"/>
              <w:sz w:val="32"/>
              <w:szCs w:val="32"/>
            </w:rPr>
          </w:rPrChange>
        </w:rPr>
        <w:t>美国</w:t>
      </w:r>
      <w:r w:rsidRPr="009D3BE4">
        <w:rPr>
          <w:rFonts w:ascii="Times New Roman" w:eastAsia="仿宋_GB2312" w:hAnsi="Times New Roman" w:cs="Times New Roman"/>
          <w:sz w:val="32"/>
          <w:szCs w:val="32"/>
          <w:rPrChange w:id="2495" w:author="文印室1" w:date="2016-02-16T08:53:00Z">
            <w:rPr>
              <w:rFonts w:ascii="仿宋_GB2312" w:eastAsia="仿宋_GB2312" w:hAnsi="仿宋" w:hint="eastAsia"/>
              <w:sz w:val="32"/>
              <w:szCs w:val="32"/>
            </w:rPr>
          </w:rPrChange>
        </w:rPr>
        <w:t>FDA</w:t>
      </w:r>
      <w:r w:rsidRPr="009D3BE4">
        <w:rPr>
          <w:rFonts w:ascii="Times New Roman" w:eastAsia="仿宋_GB2312" w:hAnsi="Times New Roman" w:cs="Times New Roman"/>
          <w:sz w:val="32"/>
          <w:szCs w:val="32"/>
          <w:rPrChange w:id="2496" w:author="文印室1" w:date="2016-02-16T08:53:00Z">
            <w:rPr>
              <w:rFonts w:ascii="仿宋_GB2312" w:eastAsia="仿宋_GB2312" w:hAnsi="仿宋" w:hint="eastAsia"/>
              <w:sz w:val="32"/>
              <w:szCs w:val="32"/>
            </w:rPr>
          </w:rPrChange>
        </w:rPr>
        <w:t>指南文件内容。</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497" w:author="文印室1" w:date="2016-02-16T08:53:00Z">
            <w:rPr>
              <w:rFonts w:ascii="仿宋_GB2312" w:eastAsia="仿宋_GB2312" w:hAnsi="仿宋"/>
              <w:sz w:val="32"/>
              <w:szCs w:val="32"/>
            </w:rPr>
          </w:rPrChange>
        </w:rPr>
        <w:pPrChange w:id="249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499" w:author="文印室1" w:date="2016-02-16T08:53:00Z">
            <w:rPr>
              <w:rFonts w:ascii="仿宋_GB2312" w:eastAsia="仿宋_GB2312" w:hAnsi="仿宋" w:hint="eastAsia"/>
              <w:sz w:val="32"/>
              <w:szCs w:val="32"/>
            </w:rPr>
          </w:rPrChange>
        </w:rPr>
        <w:t>（五）产品的主要性能指标中给出了产品需要考虑的各个方面，有些需参照相关的国家标准、行业标准，有些则需要依据企业的技术能力。</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00" w:author="文印室1" w:date="2016-02-16T08:53:00Z">
            <w:rPr>
              <w:rFonts w:ascii="仿宋_GB2312" w:eastAsia="仿宋_GB2312" w:hAnsi="仿宋"/>
              <w:sz w:val="32"/>
              <w:szCs w:val="32"/>
            </w:rPr>
          </w:rPrChange>
        </w:rPr>
        <w:pPrChange w:id="250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02" w:author="文印室1" w:date="2016-02-16T08:53:00Z">
            <w:rPr>
              <w:rFonts w:ascii="仿宋_GB2312" w:eastAsia="仿宋_GB2312" w:hAnsi="仿宋" w:hint="eastAsia"/>
              <w:sz w:val="32"/>
              <w:szCs w:val="32"/>
            </w:rPr>
          </w:rPrChange>
        </w:rPr>
        <w:t>（六）产品的不良事件历史记录主要从国家食品药品监督管理局的不良事件数据库和</w:t>
      </w:r>
      <w:r w:rsidR="003B1351" w:rsidRPr="009D3BE4">
        <w:rPr>
          <w:rFonts w:ascii="Times New Roman" w:eastAsia="仿宋_GB2312" w:hAnsi="Times New Roman" w:cs="Times New Roman"/>
          <w:sz w:val="32"/>
          <w:szCs w:val="32"/>
          <w:rPrChange w:id="2503" w:author="文印室1" w:date="2016-02-16T08:53:00Z">
            <w:rPr>
              <w:rFonts w:ascii="仿宋_GB2312" w:eastAsia="仿宋_GB2312" w:hAnsi="仿宋" w:hint="eastAsia"/>
              <w:sz w:val="32"/>
              <w:szCs w:val="32"/>
            </w:rPr>
          </w:rPrChange>
        </w:rPr>
        <w:t>美国</w:t>
      </w:r>
      <w:r w:rsidRPr="009D3BE4">
        <w:rPr>
          <w:rFonts w:ascii="Times New Roman" w:eastAsia="仿宋_GB2312" w:hAnsi="Times New Roman" w:cs="Times New Roman"/>
          <w:sz w:val="32"/>
          <w:szCs w:val="32"/>
          <w:rPrChange w:id="2504" w:author="文印室1" w:date="2016-02-16T08:53:00Z">
            <w:rPr>
              <w:rFonts w:ascii="仿宋_GB2312" w:eastAsia="仿宋_GB2312" w:hAnsi="仿宋" w:hint="eastAsia"/>
              <w:sz w:val="32"/>
              <w:szCs w:val="32"/>
            </w:rPr>
          </w:rPrChange>
        </w:rPr>
        <w:t>FDA</w:t>
      </w:r>
      <w:r w:rsidRPr="009D3BE4">
        <w:rPr>
          <w:rFonts w:ascii="Times New Roman" w:eastAsia="仿宋_GB2312" w:hAnsi="Times New Roman" w:cs="Times New Roman"/>
          <w:sz w:val="32"/>
          <w:szCs w:val="32"/>
          <w:rPrChange w:id="2505" w:author="文印室1" w:date="2016-02-16T08:53:00Z">
            <w:rPr>
              <w:rFonts w:ascii="仿宋_GB2312" w:eastAsia="仿宋_GB2312" w:hAnsi="仿宋" w:hint="eastAsia"/>
              <w:sz w:val="32"/>
              <w:szCs w:val="32"/>
            </w:rPr>
          </w:rPrChange>
        </w:rPr>
        <w:t>数据库中查找，也征询了相关领域的临床专家，尚未发现不良事件。</w:t>
      </w:r>
    </w:p>
    <w:p w:rsidR="00287051" w:rsidRPr="009D3BE4" w:rsidRDefault="00287051">
      <w:pPr>
        <w:widowControl w:val="0"/>
        <w:spacing w:line="580" w:lineRule="exact"/>
        <w:ind w:firstLineChars="200" w:firstLine="640"/>
        <w:rPr>
          <w:rFonts w:ascii="Times New Roman" w:eastAsia="黑体" w:hAnsi="Times New Roman" w:cs="Times New Roman"/>
          <w:sz w:val="32"/>
          <w:szCs w:val="32"/>
          <w:rPrChange w:id="2506" w:author="文印室1" w:date="2016-02-16T08:53:00Z">
            <w:rPr>
              <w:rFonts w:ascii="黑体" w:eastAsia="黑体" w:hAnsi="黑体"/>
              <w:sz w:val="32"/>
              <w:szCs w:val="32"/>
            </w:rPr>
          </w:rPrChange>
        </w:rPr>
        <w:pPrChange w:id="2507" w:author="文印室1" w:date="2016-02-15T15:07:00Z">
          <w:pPr>
            <w:spacing w:line="580" w:lineRule="exact"/>
            <w:ind w:firstLineChars="200" w:firstLine="640"/>
          </w:pPr>
        </w:pPrChange>
      </w:pPr>
      <w:r w:rsidRPr="009D3BE4">
        <w:rPr>
          <w:rFonts w:ascii="Times New Roman" w:eastAsia="黑体" w:hAnsi="Times New Roman" w:cs="Times New Roman"/>
          <w:sz w:val="32"/>
          <w:szCs w:val="32"/>
          <w:rPrChange w:id="2508" w:author="文印室1" w:date="2016-02-16T08:53:00Z">
            <w:rPr>
              <w:rFonts w:ascii="黑体" w:eastAsia="黑体" w:hAnsi="黑体" w:hint="eastAsia"/>
              <w:sz w:val="32"/>
              <w:szCs w:val="32"/>
            </w:rPr>
          </w:rPrChange>
        </w:rPr>
        <w:t>五、指导原则修订内容的编写考虑</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09" w:author="文印室1" w:date="2016-02-16T08:53:00Z">
            <w:rPr>
              <w:rFonts w:ascii="仿宋_GB2312" w:eastAsia="仿宋_GB2312" w:hAnsi="仿宋"/>
              <w:sz w:val="32"/>
              <w:szCs w:val="32"/>
            </w:rPr>
          </w:rPrChange>
        </w:rPr>
        <w:pPrChange w:id="251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11" w:author="文印室1" w:date="2016-02-16T08:53:00Z">
            <w:rPr>
              <w:rFonts w:ascii="仿宋_GB2312" w:eastAsia="仿宋_GB2312" w:hAnsi="仿宋" w:hint="eastAsia"/>
              <w:sz w:val="32"/>
              <w:szCs w:val="32"/>
            </w:rPr>
          </w:rPrChange>
        </w:rPr>
        <w:t>（一）产品名称的要求：根据产品工作方式的特点，及《医疗器械命名规则（试行）》征求意见稿第六条和目前国家局网站上查询到的产品名称，本次指导原则中增加了</w:t>
      </w:r>
      <w:r w:rsidRPr="009D3BE4">
        <w:rPr>
          <w:rFonts w:ascii="Times New Roman" w:eastAsia="仿宋_GB2312" w:hAnsi="Times New Roman" w:cs="Times New Roman"/>
          <w:sz w:val="32"/>
          <w:szCs w:val="32"/>
          <w:rPrChange w:id="251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13" w:author="文印室1" w:date="2016-02-16T08:53:00Z">
            <w:rPr>
              <w:rFonts w:ascii="仿宋_GB2312" w:eastAsia="仿宋_GB2312" w:hAnsi="仿宋" w:hint="eastAsia"/>
              <w:sz w:val="32"/>
              <w:szCs w:val="32"/>
            </w:rPr>
          </w:rPrChange>
        </w:rPr>
        <w:t>加压方式</w:t>
      </w:r>
      <w:r w:rsidRPr="009D3BE4">
        <w:rPr>
          <w:rFonts w:ascii="Times New Roman" w:eastAsia="仿宋_GB2312" w:hAnsi="Times New Roman" w:cs="Times New Roman"/>
          <w:sz w:val="32"/>
          <w:szCs w:val="32"/>
          <w:rPrChange w:id="251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15" w:author="文印室1" w:date="2016-02-16T08:53:00Z">
            <w:rPr>
              <w:rFonts w:ascii="仿宋_GB2312" w:eastAsia="仿宋_GB2312" w:hAnsi="仿宋" w:hint="eastAsia"/>
              <w:sz w:val="32"/>
              <w:szCs w:val="32"/>
            </w:rPr>
          </w:rPrChange>
        </w:rPr>
        <w:t>（可选）作为产品通用名中结构特点的特征词。</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16" w:author="文印室1" w:date="2016-02-16T08:53:00Z">
            <w:rPr>
              <w:rFonts w:ascii="仿宋_GB2312" w:eastAsia="仿宋_GB2312" w:hAnsi="仿宋"/>
              <w:sz w:val="32"/>
              <w:szCs w:val="32"/>
            </w:rPr>
          </w:rPrChange>
        </w:rPr>
        <w:pPrChange w:id="2517"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18" w:author="文印室1" w:date="2016-02-16T08:53:00Z">
            <w:rPr>
              <w:rFonts w:ascii="仿宋_GB2312" w:eastAsia="仿宋_GB2312" w:hAnsi="仿宋" w:hint="eastAsia"/>
              <w:sz w:val="32"/>
              <w:szCs w:val="32"/>
            </w:rPr>
          </w:rPrChange>
        </w:rPr>
        <w:t>根据《医疗器械命名规则（试行）》第九条的规定增加了产品名称不应加以型号、系列作为通用名称的要求。</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19" w:author="文印室1" w:date="2016-02-16T08:53:00Z">
            <w:rPr>
              <w:rFonts w:ascii="仿宋_GB2312" w:eastAsia="仿宋_GB2312" w:hAnsi="仿宋"/>
              <w:sz w:val="32"/>
              <w:szCs w:val="32"/>
            </w:rPr>
          </w:rPrChange>
        </w:rPr>
        <w:pPrChange w:id="2520"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21" w:author="文印室1" w:date="2016-02-16T08:53:00Z">
            <w:rPr>
              <w:rFonts w:ascii="仿宋_GB2312" w:eastAsia="仿宋_GB2312" w:hAnsi="仿宋" w:hint="eastAsia"/>
              <w:sz w:val="32"/>
              <w:szCs w:val="32"/>
            </w:rPr>
          </w:rPrChange>
        </w:rPr>
        <w:t>（二）根据《医疗器械产品注册技术审查指导原则编写格式要求》增加了产品结构和组成中的产品主要功能描述。</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22" w:author="文印室1" w:date="2016-02-16T08:53:00Z">
            <w:rPr>
              <w:rFonts w:ascii="仿宋_GB2312" w:eastAsia="仿宋_GB2312" w:hAnsi="仿宋"/>
              <w:sz w:val="32"/>
              <w:szCs w:val="32"/>
            </w:rPr>
          </w:rPrChange>
        </w:rPr>
        <w:pPrChange w:id="2523"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24" w:author="文印室1" w:date="2016-02-16T08:53:00Z">
            <w:rPr>
              <w:rFonts w:ascii="仿宋_GB2312" w:eastAsia="仿宋_GB2312" w:hAnsi="仿宋" w:hint="eastAsia"/>
              <w:sz w:val="32"/>
              <w:szCs w:val="32"/>
            </w:rPr>
          </w:rPrChange>
        </w:rPr>
        <w:t>文字性修改了产品结构和组成的描述。</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25" w:author="文印室1" w:date="2016-02-16T08:53:00Z">
            <w:rPr>
              <w:rFonts w:ascii="仿宋_GB2312" w:eastAsia="仿宋_GB2312" w:hAnsi="仿宋"/>
              <w:sz w:val="32"/>
              <w:szCs w:val="32"/>
            </w:rPr>
          </w:rPrChange>
        </w:rPr>
        <w:pPrChange w:id="252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27" w:author="文印室1" w:date="2016-02-16T08:53:00Z">
            <w:rPr>
              <w:rFonts w:ascii="仿宋_GB2312" w:eastAsia="仿宋_GB2312" w:hAnsi="仿宋" w:hint="eastAsia"/>
              <w:sz w:val="32"/>
              <w:szCs w:val="32"/>
            </w:rPr>
          </w:rPrChange>
        </w:rPr>
        <w:t>根据现有产品实际分类，将原电子血压计结构框图修改为</w:t>
      </w:r>
      <w:r w:rsidRPr="009D3BE4">
        <w:rPr>
          <w:rFonts w:ascii="Times New Roman" w:eastAsia="仿宋_GB2312" w:hAnsi="Times New Roman" w:cs="Times New Roman"/>
          <w:sz w:val="32"/>
          <w:szCs w:val="32"/>
          <w:rPrChange w:id="2528"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29" w:author="文印室1" w:date="2016-02-16T08:53:00Z">
            <w:rPr>
              <w:rFonts w:ascii="仿宋_GB2312" w:eastAsia="仿宋_GB2312" w:hAnsi="仿宋" w:hint="eastAsia"/>
              <w:sz w:val="32"/>
              <w:szCs w:val="32"/>
            </w:rPr>
          </w:rPrChange>
        </w:rPr>
        <w:t>自动加压电子血压计结构框图</w:t>
      </w:r>
      <w:r w:rsidRPr="009D3BE4">
        <w:rPr>
          <w:rFonts w:ascii="Times New Roman" w:eastAsia="仿宋_GB2312" w:hAnsi="Times New Roman" w:cs="Times New Roman"/>
          <w:sz w:val="32"/>
          <w:szCs w:val="32"/>
          <w:rPrChange w:id="253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31" w:author="文印室1" w:date="2016-02-16T08:53:00Z">
            <w:rPr>
              <w:rFonts w:ascii="仿宋_GB2312" w:eastAsia="仿宋_GB2312" w:hAnsi="仿宋" w:hint="eastAsia"/>
              <w:sz w:val="32"/>
              <w:szCs w:val="32"/>
            </w:rPr>
          </w:rPrChange>
        </w:rPr>
        <w:t>、增加</w:t>
      </w:r>
      <w:r w:rsidRPr="009D3BE4">
        <w:rPr>
          <w:rFonts w:ascii="Times New Roman" w:eastAsia="仿宋_GB2312" w:hAnsi="Times New Roman" w:cs="Times New Roman"/>
          <w:sz w:val="32"/>
          <w:szCs w:val="32"/>
          <w:rPrChange w:id="2532"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33" w:author="文印室1" w:date="2016-02-16T08:53:00Z">
            <w:rPr>
              <w:rFonts w:ascii="仿宋_GB2312" w:eastAsia="仿宋_GB2312" w:hAnsi="仿宋" w:hint="eastAsia"/>
              <w:sz w:val="32"/>
              <w:szCs w:val="32"/>
            </w:rPr>
          </w:rPrChange>
        </w:rPr>
        <w:t>手动加压电子血压计结构框图</w:t>
      </w:r>
      <w:r w:rsidRPr="009D3BE4">
        <w:rPr>
          <w:rFonts w:ascii="Times New Roman" w:eastAsia="仿宋_GB2312" w:hAnsi="Times New Roman" w:cs="Times New Roman"/>
          <w:sz w:val="32"/>
          <w:szCs w:val="32"/>
          <w:rPrChange w:id="2534"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35" w:author="文印室1" w:date="2016-02-16T08:53:00Z">
            <w:rPr>
              <w:rFonts w:ascii="仿宋_GB2312" w:eastAsia="仿宋_GB2312" w:hAnsi="仿宋" w:hint="eastAsia"/>
              <w:sz w:val="32"/>
              <w:szCs w:val="32"/>
            </w:rPr>
          </w:rPrChange>
        </w:rPr>
        <w:t>和</w:t>
      </w:r>
      <w:r w:rsidRPr="009D3BE4">
        <w:rPr>
          <w:rFonts w:ascii="Times New Roman" w:eastAsia="仿宋_GB2312" w:hAnsi="Times New Roman" w:cs="Times New Roman"/>
          <w:sz w:val="32"/>
          <w:szCs w:val="32"/>
          <w:rPrChange w:id="2536"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37" w:author="文印室1" w:date="2016-02-16T08:53:00Z">
            <w:rPr>
              <w:rFonts w:ascii="仿宋_GB2312" w:eastAsia="仿宋_GB2312" w:hAnsi="仿宋" w:hint="eastAsia"/>
              <w:sz w:val="32"/>
              <w:szCs w:val="32"/>
            </w:rPr>
          </w:rPrChange>
        </w:rPr>
        <w:t>泵阀</w:t>
      </w:r>
      <w:proofErr w:type="gramStart"/>
      <w:r w:rsidRPr="009D3BE4">
        <w:rPr>
          <w:rFonts w:ascii="Times New Roman" w:eastAsia="仿宋_GB2312" w:hAnsi="Times New Roman" w:cs="Times New Roman"/>
          <w:sz w:val="32"/>
          <w:szCs w:val="32"/>
          <w:rPrChange w:id="2538" w:author="文印室1" w:date="2016-02-16T08:53:00Z">
            <w:rPr>
              <w:rFonts w:ascii="仿宋_GB2312" w:eastAsia="仿宋_GB2312" w:hAnsi="仿宋" w:hint="eastAsia"/>
              <w:sz w:val="32"/>
              <w:szCs w:val="32"/>
            </w:rPr>
          </w:rPrChange>
        </w:rPr>
        <w:t>一</w:t>
      </w:r>
      <w:proofErr w:type="gramEnd"/>
      <w:r w:rsidRPr="009D3BE4">
        <w:rPr>
          <w:rFonts w:ascii="Times New Roman" w:eastAsia="仿宋_GB2312" w:hAnsi="Times New Roman" w:cs="Times New Roman"/>
          <w:sz w:val="32"/>
          <w:szCs w:val="32"/>
          <w:rPrChange w:id="2539" w:author="文印室1" w:date="2016-02-16T08:53:00Z">
            <w:rPr>
              <w:rFonts w:ascii="仿宋_GB2312" w:eastAsia="仿宋_GB2312" w:hAnsi="仿宋" w:hint="eastAsia"/>
              <w:sz w:val="32"/>
              <w:szCs w:val="32"/>
            </w:rPr>
          </w:rPrChange>
        </w:rPr>
        <w:t>体式电子血压计结构框图</w:t>
      </w:r>
      <w:r w:rsidRPr="009D3BE4">
        <w:rPr>
          <w:rFonts w:ascii="Times New Roman" w:eastAsia="仿宋_GB2312" w:hAnsi="Times New Roman" w:cs="Times New Roman"/>
          <w:sz w:val="32"/>
          <w:szCs w:val="32"/>
          <w:rPrChange w:id="2540"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41" w:author="文印室1" w:date="2016-02-16T08:53:00Z">
            <w:rPr>
              <w:rFonts w:ascii="仿宋_GB2312" w:eastAsia="仿宋_GB2312" w:hAnsi="仿宋" w:hint="eastAsia"/>
              <w:sz w:val="32"/>
              <w:szCs w:val="32"/>
            </w:rPr>
          </w:rPrChange>
        </w:rPr>
        <w:t>，修改了图中的</w:t>
      </w:r>
      <w:r w:rsidRPr="009D3BE4">
        <w:rPr>
          <w:rFonts w:ascii="Times New Roman" w:eastAsia="仿宋_GB2312" w:hAnsi="Times New Roman" w:cs="Times New Roman"/>
          <w:sz w:val="32"/>
          <w:szCs w:val="32"/>
          <w:rPrChange w:id="2542" w:author="文印室1" w:date="2016-02-16T08:53:00Z">
            <w:rPr>
              <w:rFonts w:ascii="仿宋_GB2312" w:eastAsia="仿宋_GB2312" w:hAnsi="仿宋" w:hint="eastAsia"/>
              <w:sz w:val="32"/>
              <w:szCs w:val="32"/>
            </w:rPr>
          </w:rPrChange>
        </w:rPr>
        <w:t>CPU</w:t>
      </w:r>
      <w:r w:rsidRPr="009D3BE4">
        <w:rPr>
          <w:rFonts w:ascii="Times New Roman" w:eastAsia="仿宋_GB2312" w:hAnsi="Times New Roman" w:cs="Times New Roman"/>
          <w:sz w:val="32"/>
          <w:szCs w:val="32"/>
          <w:rPrChange w:id="2543" w:author="文印室1" w:date="2016-02-16T08:53:00Z">
            <w:rPr>
              <w:rFonts w:ascii="仿宋_GB2312" w:eastAsia="仿宋_GB2312" w:hAnsi="仿宋" w:hint="eastAsia"/>
              <w:sz w:val="32"/>
              <w:szCs w:val="32"/>
            </w:rPr>
          </w:rPrChange>
        </w:rPr>
        <w:t>至泵、阀的箭头指向。</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44" w:author="文印室1" w:date="2016-02-16T08:53:00Z">
            <w:rPr>
              <w:rFonts w:ascii="仿宋_GB2312" w:eastAsia="仿宋_GB2312" w:hAnsi="仿宋"/>
              <w:sz w:val="32"/>
              <w:szCs w:val="32"/>
            </w:rPr>
          </w:rPrChange>
        </w:rPr>
        <w:pPrChange w:id="2545"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46" w:author="文印室1" w:date="2016-02-16T08:53:00Z">
            <w:rPr>
              <w:rFonts w:ascii="仿宋_GB2312" w:eastAsia="仿宋_GB2312" w:hAnsi="仿宋" w:hint="eastAsia"/>
              <w:sz w:val="32"/>
              <w:szCs w:val="32"/>
            </w:rPr>
          </w:rPrChange>
        </w:rPr>
        <w:t>删除了注</w:t>
      </w:r>
      <w:r w:rsidRPr="009D3BE4">
        <w:rPr>
          <w:rFonts w:ascii="Times New Roman" w:eastAsia="仿宋_GB2312" w:hAnsi="Times New Roman" w:cs="Times New Roman"/>
          <w:sz w:val="32"/>
          <w:szCs w:val="32"/>
          <w:rPrChange w:id="2547" w:author="文印室1" w:date="2016-02-16T08:53:00Z">
            <w:rPr>
              <w:rFonts w:ascii="仿宋_GB2312" w:eastAsia="仿宋_GB2312" w:hAnsi="仿宋" w:hint="eastAsia"/>
              <w:sz w:val="32"/>
              <w:szCs w:val="32"/>
            </w:rPr>
          </w:rPrChange>
        </w:rPr>
        <w:t>1</w:t>
      </w:r>
      <w:r w:rsidRPr="009D3BE4">
        <w:rPr>
          <w:rFonts w:ascii="Times New Roman" w:eastAsia="仿宋_GB2312" w:hAnsi="Times New Roman" w:cs="Times New Roman"/>
          <w:sz w:val="32"/>
          <w:szCs w:val="32"/>
          <w:rPrChange w:id="2548"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cs="Times New Roman"/>
          <w:sz w:val="32"/>
          <w:szCs w:val="32"/>
          <w:rPrChange w:id="2549"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50" w:author="文印室1" w:date="2016-02-16T08:53:00Z">
            <w:rPr>
              <w:rFonts w:ascii="仿宋_GB2312" w:eastAsia="仿宋_GB2312" w:hAnsi="仿宋" w:hint="eastAsia"/>
              <w:sz w:val="32"/>
              <w:szCs w:val="32"/>
            </w:rPr>
          </w:rPrChange>
        </w:rPr>
        <w:t>自动加压包括直接加压和预判（也称智能）加压两种。</w:t>
      </w:r>
      <w:r w:rsidRPr="009D3BE4">
        <w:rPr>
          <w:rFonts w:ascii="Times New Roman" w:eastAsia="仿宋_GB2312" w:hAnsi="Times New Roman" w:cs="Times New Roman"/>
          <w:sz w:val="32"/>
          <w:szCs w:val="32"/>
          <w:rPrChange w:id="2551"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52" w:author="文印室1" w:date="2016-02-16T08:53:00Z">
            <w:rPr>
              <w:rFonts w:ascii="仿宋_GB2312" w:eastAsia="仿宋_GB2312" w:hAnsi="仿宋" w:hint="eastAsia"/>
              <w:sz w:val="32"/>
              <w:szCs w:val="32"/>
            </w:rPr>
          </w:rPrChange>
        </w:rPr>
        <w:t>中</w:t>
      </w:r>
      <w:r w:rsidRPr="009D3BE4">
        <w:rPr>
          <w:rFonts w:ascii="Times New Roman" w:eastAsia="仿宋_GB2312" w:hAnsi="Times New Roman" w:cs="Times New Roman"/>
          <w:sz w:val="32"/>
          <w:szCs w:val="32"/>
          <w:rPrChange w:id="2553"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54" w:author="文印室1" w:date="2016-02-16T08:53:00Z">
            <w:rPr>
              <w:rFonts w:ascii="仿宋_GB2312" w:eastAsia="仿宋_GB2312" w:hAnsi="仿宋" w:hint="eastAsia"/>
              <w:sz w:val="32"/>
              <w:szCs w:val="32"/>
            </w:rPr>
          </w:rPrChange>
        </w:rPr>
        <w:t>智能</w:t>
      </w:r>
      <w:r w:rsidRPr="009D3BE4">
        <w:rPr>
          <w:rFonts w:ascii="Times New Roman" w:eastAsia="仿宋_GB2312" w:hAnsi="Times New Roman" w:cs="Times New Roman"/>
          <w:sz w:val="32"/>
          <w:szCs w:val="32"/>
          <w:rPrChange w:id="2555" w:author="文印室1" w:date="2016-02-16T08:53:00Z">
            <w:rPr>
              <w:rFonts w:ascii="仿宋_GB2312" w:eastAsia="仿宋_GB2312" w:hAnsi="仿宋" w:hint="eastAsia"/>
              <w:sz w:val="32"/>
              <w:szCs w:val="32"/>
            </w:rPr>
          </w:rPrChange>
        </w:rPr>
        <w:t>”</w:t>
      </w:r>
      <w:r w:rsidRPr="009D3BE4">
        <w:rPr>
          <w:rFonts w:ascii="Times New Roman" w:eastAsia="仿宋_GB2312" w:hAnsi="Times New Roman" w:cs="Times New Roman"/>
          <w:sz w:val="32"/>
          <w:szCs w:val="32"/>
          <w:rPrChange w:id="2556" w:author="文印室1" w:date="2016-02-16T08:53:00Z">
            <w:rPr>
              <w:rFonts w:ascii="仿宋_GB2312" w:eastAsia="仿宋_GB2312" w:hAnsi="仿宋" w:hint="eastAsia"/>
              <w:sz w:val="32"/>
              <w:szCs w:val="32"/>
            </w:rPr>
          </w:rPrChange>
        </w:rPr>
        <w:t>一词。</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57" w:author="文印室1" w:date="2016-02-16T08:53:00Z">
            <w:rPr>
              <w:rFonts w:ascii="仿宋_GB2312" w:eastAsia="仿宋_GB2312" w:hAnsi="仿宋"/>
              <w:sz w:val="32"/>
              <w:szCs w:val="32"/>
            </w:rPr>
          </w:rPrChange>
        </w:rPr>
        <w:pPrChange w:id="2558"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59" w:author="文印室1" w:date="2016-02-16T08:53:00Z">
            <w:rPr>
              <w:rFonts w:ascii="仿宋_GB2312" w:eastAsia="仿宋_GB2312" w:hAnsi="仿宋" w:hint="eastAsia"/>
              <w:sz w:val="32"/>
              <w:szCs w:val="32"/>
            </w:rPr>
          </w:rPrChange>
        </w:rPr>
        <w:t>增加了电源适配器的照片。</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60" w:author="文印室1" w:date="2016-02-16T08:53:00Z">
            <w:rPr>
              <w:rFonts w:ascii="仿宋_GB2312" w:eastAsia="仿宋_GB2312" w:hAnsi="仿宋"/>
              <w:sz w:val="32"/>
              <w:szCs w:val="32"/>
            </w:rPr>
          </w:rPrChange>
        </w:rPr>
        <w:pPrChange w:id="256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62" w:author="文印室1" w:date="2016-02-16T08:53:00Z">
            <w:rPr>
              <w:rFonts w:ascii="仿宋_GB2312" w:eastAsia="仿宋_GB2312" w:hAnsi="仿宋" w:hint="eastAsia"/>
              <w:sz w:val="32"/>
              <w:szCs w:val="32"/>
            </w:rPr>
          </w:rPrChange>
        </w:rPr>
        <w:t>（三）产品适用的相关标准：删除了</w:t>
      </w:r>
      <w:r w:rsidRPr="009D3BE4">
        <w:rPr>
          <w:rFonts w:ascii="Times New Roman" w:eastAsia="仿宋_GB2312" w:hAnsi="Times New Roman" w:cs="Times New Roman"/>
          <w:sz w:val="32"/>
          <w:szCs w:val="32"/>
          <w:rPrChange w:id="2563" w:author="文印室1" w:date="2016-02-16T08:53:00Z">
            <w:rPr>
              <w:rFonts w:ascii="仿宋_GB2312" w:eastAsia="仿宋_GB2312" w:hAnsi="仿宋" w:hint="eastAsia"/>
              <w:sz w:val="32"/>
              <w:szCs w:val="32"/>
            </w:rPr>
          </w:rPrChange>
        </w:rPr>
        <w:t>GB/T9969</w:t>
      </w:r>
      <w:del w:id="2564" w:author="文印室1" w:date="2016-02-16T09:00:00Z">
        <w:r w:rsidR="00FE2404" w:rsidRPr="009D3BE4" w:rsidDel="009D3BE4">
          <w:rPr>
            <w:rFonts w:ascii="Times New Roman" w:eastAsia="仿宋_GB2312" w:hAnsi="Times New Roman" w:cs="Times New Roman"/>
            <w:sz w:val="32"/>
            <w:szCs w:val="32"/>
            <w:rPrChange w:id="2565" w:author="文印室1" w:date="2016-02-16T08:53:00Z">
              <w:rPr>
                <w:rFonts w:ascii="仿宋_GB2312" w:eastAsia="仿宋_GB2312" w:hAnsi="仿宋" w:hint="eastAsia"/>
                <w:sz w:val="32"/>
                <w:szCs w:val="32"/>
              </w:rPr>
            </w:rPrChange>
          </w:rPr>
          <w:delText>—</w:delText>
        </w:r>
      </w:del>
      <w:ins w:id="2566" w:author="文印室1" w:date="2016-02-16T09:00: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567" w:author="文印室1" w:date="2016-02-16T08:53:00Z">
            <w:rPr>
              <w:rFonts w:ascii="仿宋_GB2312" w:eastAsia="仿宋_GB2312" w:hAnsi="仿宋" w:hint="eastAsia"/>
              <w:sz w:val="32"/>
              <w:szCs w:val="32"/>
            </w:rPr>
          </w:rPrChange>
        </w:rPr>
        <w:t xml:space="preserve">2008 </w:t>
      </w:r>
      <w:r w:rsidRPr="009D3BE4">
        <w:rPr>
          <w:rFonts w:ascii="Times New Roman" w:eastAsia="仿宋_GB2312" w:hAnsi="Times New Roman" w:cs="Times New Roman"/>
          <w:sz w:val="32"/>
          <w:szCs w:val="32"/>
          <w:rPrChange w:id="2568" w:author="文印室1" w:date="2016-02-16T08:53:00Z">
            <w:rPr>
              <w:rFonts w:ascii="仿宋_GB2312" w:eastAsia="仿宋_GB2312" w:hAnsi="仿宋" w:hint="eastAsia"/>
              <w:sz w:val="32"/>
              <w:szCs w:val="32"/>
            </w:rPr>
          </w:rPrChange>
        </w:rPr>
        <w:t>《工业产品使用说明书总则》、</w:t>
      </w:r>
      <w:r w:rsidRPr="009D3BE4">
        <w:rPr>
          <w:rFonts w:ascii="Times New Roman" w:eastAsia="仿宋_GB2312" w:hAnsi="Times New Roman" w:cs="Times New Roman"/>
          <w:sz w:val="32"/>
          <w:szCs w:val="32"/>
          <w:rPrChange w:id="2569" w:author="文印室1" w:date="2016-02-16T08:53:00Z">
            <w:rPr>
              <w:rFonts w:ascii="仿宋_GB2312" w:eastAsia="仿宋_GB2312" w:hAnsi="仿宋" w:hint="eastAsia"/>
              <w:sz w:val="32"/>
              <w:szCs w:val="32"/>
            </w:rPr>
          </w:rPrChange>
        </w:rPr>
        <w:t>GB/T2828.1</w:t>
      </w:r>
      <w:del w:id="2570" w:author="文印室1" w:date="2016-02-16T09:00:00Z">
        <w:r w:rsidR="00FE2404" w:rsidRPr="009D3BE4" w:rsidDel="009D3BE4">
          <w:rPr>
            <w:rFonts w:ascii="Times New Roman" w:eastAsia="仿宋_GB2312" w:hAnsi="Times New Roman" w:cs="Times New Roman"/>
            <w:sz w:val="32"/>
            <w:szCs w:val="32"/>
            <w:rPrChange w:id="2571" w:author="文印室1" w:date="2016-02-16T08:53:00Z">
              <w:rPr>
                <w:rFonts w:ascii="仿宋_GB2312" w:eastAsia="仿宋_GB2312" w:hAnsi="仿宋" w:hint="eastAsia"/>
                <w:sz w:val="32"/>
                <w:szCs w:val="32"/>
              </w:rPr>
            </w:rPrChange>
          </w:rPr>
          <w:delText>—</w:delText>
        </w:r>
      </w:del>
      <w:ins w:id="2572" w:author="文印室1" w:date="2016-02-16T09:00: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573" w:author="文印室1" w:date="2016-02-16T08:53:00Z">
            <w:rPr>
              <w:rFonts w:ascii="仿宋_GB2312" w:eastAsia="仿宋_GB2312" w:hAnsi="仿宋" w:hint="eastAsia"/>
              <w:sz w:val="32"/>
              <w:szCs w:val="32"/>
            </w:rPr>
          </w:rPrChange>
        </w:rPr>
        <w:t xml:space="preserve">2003 </w:t>
      </w:r>
      <w:r w:rsidRPr="009D3BE4">
        <w:rPr>
          <w:rFonts w:ascii="Times New Roman" w:eastAsia="仿宋_GB2312" w:hAnsi="Times New Roman" w:cs="Times New Roman"/>
          <w:sz w:val="32"/>
          <w:szCs w:val="32"/>
          <w:rPrChange w:id="2574" w:author="文印室1" w:date="2016-02-16T08:53:00Z">
            <w:rPr>
              <w:rFonts w:ascii="仿宋_GB2312" w:eastAsia="仿宋_GB2312" w:hAnsi="仿宋" w:hint="eastAsia"/>
              <w:sz w:val="32"/>
              <w:szCs w:val="32"/>
            </w:rPr>
          </w:rPrChange>
        </w:rPr>
        <w:t>《技术抽样检验程序第</w:t>
      </w:r>
      <w:r w:rsidRPr="009D3BE4">
        <w:rPr>
          <w:rFonts w:ascii="Times New Roman" w:eastAsia="仿宋_GB2312" w:hAnsi="Times New Roman" w:cs="Times New Roman"/>
          <w:sz w:val="32"/>
          <w:szCs w:val="32"/>
          <w:rPrChange w:id="2575" w:author="文印室1" w:date="2016-02-16T08:53:00Z">
            <w:rPr>
              <w:rFonts w:ascii="仿宋_GB2312" w:eastAsia="仿宋_GB2312" w:hAnsi="仿宋" w:hint="eastAsia"/>
              <w:sz w:val="32"/>
              <w:szCs w:val="32"/>
            </w:rPr>
          </w:rPrChange>
        </w:rPr>
        <w:t>1</w:t>
      </w:r>
      <w:r w:rsidRPr="009D3BE4">
        <w:rPr>
          <w:rFonts w:ascii="Times New Roman" w:eastAsia="仿宋_GB2312" w:hAnsi="Times New Roman" w:cs="Times New Roman"/>
          <w:sz w:val="32"/>
          <w:szCs w:val="32"/>
          <w:rPrChange w:id="2576" w:author="文印室1" w:date="2016-02-16T08:53:00Z">
            <w:rPr>
              <w:rFonts w:ascii="仿宋_GB2312" w:eastAsia="仿宋_GB2312" w:hAnsi="仿宋" w:hint="eastAsia"/>
              <w:sz w:val="32"/>
              <w:szCs w:val="32"/>
            </w:rPr>
          </w:rPrChange>
        </w:rPr>
        <w:t>部分：按接收质量限（</w:t>
      </w:r>
      <w:r w:rsidRPr="009D3BE4">
        <w:rPr>
          <w:rFonts w:ascii="Times New Roman" w:eastAsia="仿宋_GB2312" w:hAnsi="Times New Roman" w:cs="Times New Roman"/>
          <w:sz w:val="32"/>
          <w:szCs w:val="32"/>
          <w:rPrChange w:id="2577" w:author="文印室1" w:date="2016-02-16T08:53:00Z">
            <w:rPr>
              <w:rFonts w:ascii="仿宋_GB2312" w:eastAsia="仿宋_GB2312" w:hAnsi="仿宋" w:hint="eastAsia"/>
              <w:sz w:val="32"/>
              <w:szCs w:val="32"/>
            </w:rPr>
          </w:rPrChange>
        </w:rPr>
        <w:t>ALQ</w:t>
      </w:r>
      <w:r w:rsidRPr="009D3BE4">
        <w:rPr>
          <w:rFonts w:ascii="Times New Roman" w:eastAsia="仿宋_GB2312" w:hAnsi="Times New Roman" w:cs="Times New Roman"/>
          <w:sz w:val="32"/>
          <w:szCs w:val="32"/>
          <w:rPrChange w:id="2578" w:author="文印室1" w:date="2016-02-16T08:53:00Z">
            <w:rPr>
              <w:rFonts w:ascii="仿宋_GB2312" w:eastAsia="仿宋_GB2312" w:hAnsi="仿宋" w:hint="eastAsia"/>
              <w:sz w:val="32"/>
              <w:szCs w:val="32"/>
            </w:rPr>
          </w:rPrChange>
        </w:rPr>
        <w:t>）检索的逐批检验抽样计划》、</w:t>
      </w:r>
      <w:r w:rsidRPr="009D3BE4">
        <w:rPr>
          <w:rFonts w:ascii="Times New Roman" w:eastAsia="仿宋_GB2312" w:hAnsi="Times New Roman" w:cs="Times New Roman"/>
          <w:sz w:val="32"/>
          <w:szCs w:val="32"/>
          <w:rPrChange w:id="2579" w:author="文印室1" w:date="2016-02-16T08:53:00Z">
            <w:rPr>
              <w:rFonts w:ascii="仿宋_GB2312" w:eastAsia="仿宋_GB2312" w:hAnsi="仿宋" w:hint="eastAsia"/>
              <w:sz w:val="32"/>
              <w:szCs w:val="32"/>
            </w:rPr>
          </w:rPrChange>
        </w:rPr>
        <w:t>GB/T2829</w:t>
      </w:r>
      <w:del w:id="2580" w:author="文印室1" w:date="2016-02-16T09:00:00Z">
        <w:r w:rsidR="00FE2404" w:rsidRPr="009D3BE4" w:rsidDel="009D3BE4">
          <w:rPr>
            <w:rFonts w:ascii="Times New Roman" w:eastAsia="仿宋_GB2312" w:hAnsi="Times New Roman" w:cs="Times New Roman"/>
            <w:sz w:val="32"/>
            <w:szCs w:val="32"/>
            <w:rPrChange w:id="2581" w:author="文印室1" w:date="2016-02-16T08:53:00Z">
              <w:rPr>
                <w:rFonts w:ascii="仿宋_GB2312" w:eastAsia="仿宋_GB2312" w:hAnsi="仿宋" w:hint="eastAsia"/>
                <w:sz w:val="32"/>
                <w:szCs w:val="32"/>
              </w:rPr>
            </w:rPrChange>
          </w:rPr>
          <w:delText>—</w:delText>
        </w:r>
      </w:del>
      <w:ins w:id="2582" w:author="文印室1" w:date="2016-02-16T09:00: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583" w:author="文印室1" w:date="2016-02-16T08:53:00Z">
            <w:rPr>
              <w:rFonts w:ascii="仿宋_GB2312" w:eastAsia="仿宋_GB2312" w:hAnsi="仿宋" w:hint="eastAsia"/>
              <w:sz w:val="32"/>
              <w:szCs w:val="32"/>
            </w:rPr>
          </w:rPrChange>
        </w:rPr>
        <w:t xml:space="preserve">2002 </w:t>
      </w:r>
      <w:r w:rsidRPr="009D3BE4">
        <w:rPr>
          <w:rFonts w:ascii="Times New Roman" w:eastAsia="仿宋_GB2312" w:hAnsi="Times New Roman" w:cs="Times New Roman"/>
          <w:sz w:val="32"/>
          <w:szCs w:val="32"/>
          <w:rPrChange w:id="2584" w:author="文印室1" w:date="2016-02-16T08:53:00Z">
            <w:rPr>
              <w:rFonts w:ascii="仿宋_GB2312" w:eastAsia="仿宋_GB2312" w:hAnsi="仿宋" w:hint="eastAsia"/>
              <w:sz w:val="32"/>
              <w:szCs w:val="32"/>
            </w:rPr>
          </w:rPrChange>
        </w:rPr>
        <w:t>《周期检验计数抽样程序及表（适用于对过程稳定性的检验）》这些在技术要求中不做直接引用的标准。</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85" w:author="文印室1" w:date="2016-02-16T08:53:00Z">
            <w:rPr>
              <w:rFonts w:ascii="仿宋_GB2312" w:eastAsia="仿宋_GB2312" w:hAnsi="仿宋"/>
              <w:sz w:val="32"/>
              <w:szCs w:val="32"/>
            </w:rPr>
          </w:rPrChange>
        </w:rPr>
        <w:pPrChange w:id="2586"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87" w:author="文印室1" w:date="2016-02-16T08:53:00Z">
            <w:rPr>
              <w:rFonts w:ascii="仿宋_GB2312" w:eastAsia="仿宋_GB2312" w:hAnsi="仿宋" w:hint="eastAsia"/>
              <w:sz w:val="32"/>
              <w:szCs w:val="32"/>
            </w:rPr>
          </w:rPrChange>
        </w:rPr>
        <w:t>（四）修订了表</w:t>
      </w:r>
      <w:r w:rsidRPr="009D3BE4">
        <w:rPr>
          <w:rFonts w:ascii="Times New Roman" w:eastAsia="仿宋_GB2312" w:hAnsi="Times New Roman" w:cs="Times New Roman"/>
          <w:sz w:val="32"/>
          <w:szCs w:val="32"/>
          <w:rPrChange w:id="2588" w:author="文印室1" w:date="2016-02-16T08:53:00Z">
            <w:rPr>
              <w:rFonts w:ascii="仿宋_GB2312" w:eastAsia="仿宋_GB2312" w:hAnsi="仿宋" w:hint="eastAsia"/>
              <w:sz w:val="32"/>
              <w:szCs w:val="32"/>
            </w:rPr>
          </w:rPrChange>
        </w:rPr>
        <w:t>2</w:t>
      </w:r>
      <w:r w:rsidRPr="009D3BE4">
        <w:rPr>
          <w:rFonts w:ascii="Times New Roman" w:eastAsia="仿宋_GB2312" w:hAnsi="Times New Roman" w:cs="Times New Roman"/>
          <w:sz w:val="32"/>
          <w:szCs w:val="32"/>
          <w:rPrChange w:id="2589" w:author="文印室1" w:date="2016-02-16T08:53:00Z">
            <w:rPr>
              <w:rFonts w:ascii="仿宋_GB2312" w:eastAsia="仿宋_GB2312" w:hAnsi="仿宋" w:hint="eastAsia"/>
              <w:sz w:val="32"/>
              <w:szCs w:val="32"/>
            </w:rPr>
          </w:rPrChange>
        </w:rPr>
        <w:t>危害类型及形成因素，根据查询到的资料，增加了产品危害类型及形成因素的描述。</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590" w:author="文印室1" w:date="2016-02-16T08:53:00Z">
            <w:rPr>
              <w:rFonts w:ascii="仿宋_GB2312" w:eastAsia="仿宋_GB2312" w:hAnsi="仿宋"/>
              <w:sz w:val="32"/>
              <w:szCs w:val="32"/>
            </w:rPr>
          </w:rPrChange>
        </w:rPr>
        <w:pPrChange w:id="2591"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592" w:author="文印室1" w:date="2016-02-16T08:53:00Z">
            <w:rPr>
              <w:rFonts w:ascii="仿宋_GB2312" w:eastAsia="仿宋_GB2312" w:hAnsi="仿宋" w:hint="eastAsia"/>
              <w:sz w:val="32"/>
              <w:szCs w:val="32"/>
            </w:rPr>
          </w:rPrChange>
        </w:rPr>
        <w:t>（五）产品研究要求：</w:t>
      </w:r>
    </w:p>
    <w:p w:rsidR="00E67463"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593" w:author="文印室1" w:date="2016-02-16T09:01:00Z">
            <w:rPr>
              <w:rFonts w:ascii="仿宋" w:eastAsia="仿宋" w:hAnsi="仿宋"/>
              <w:sz w:val="32"/>
              <w:szCs w:val="32"/>
            </w:rPr>
          </w:rPrChange>
        </w:rPr>
        <w:pPrChange w:id="2594" w:author="文印室1" w:date="2016-02-16T09:01:00Z">
          <w:pPr>
            <w:ind w:firstLineChars="200" w:firstLine="640"/>
          </w:pPr>
        </w:pPrChange>
      </w:pPr>
      <w:r w:rsidRPr="009D3BE4">
        <w:rPr>
          <w:rFonts w:ascii="Times New Roman" w:eastAsia="仿宋_GB2312" w:hAnsi="Times New Roman" w:cs="Times New Roman"/>
          <w:sz w:val="32"/>
          <w:szCs w:val="32"/>
          <w:rPrChange w:id="2595" w:author="文印室1" w:date="2016-02-16T09:01:00Z">
            <w:rPr>
              <w:rFonts w:ascii="仿宋" w:eastAsia="仿宋" w:hAnsi="仿宋" w:hint="eastAsia"/>
              <w:sz w:val="32"/>
              <w:szCs w:val="32"/>
            </w:rPr>
          </w:rPrChange>
        </w:rPr>
        <w:t>1.</w:t>
      </w:r>
      <w:r w:rsidR="00287051" w:rsidRPr="009D3BE4">
        <w:rPr>
          <w:rFonts w:ascii="Times New Roman" w:eastAsia="仿宋_GB2312" w:hAnsi="Times New Roman" w:cs="Times New Roman"/>
          <w:sz w:val="32"/>
          <w:szCs w:val="32"/>
          <w:rPrChange w:id="2596" w:author="文印室1" w:date="2016-02-16T09:01:00Z">
            <w:rPr>
              <w:rFonts w:ascii="仿宋" w:eastAsia="仿宋" w:hAnsi="仿宋" w:hint="eastAsia"/>
              <w:sz w:val="32"/>
              <w:szCs w:val="32"/>
            </w:rPr>
          </w:rPrChange>
        </w:rPr>
        <w:t>增加了产品性能研究中应提交</w:t>
      </w:r>
      <w:r w:rsidR="00287051" w:rsidRPr="009D3BE4">
        <w:rPr>
          <w:rFonts w:ascii="Times New Roman" w:eastAsia="仿宋_GB2312" w:hAnsi="Times New Roman" w:cs="Times New Roman"/>
          <w:sz w:val="32"/>
          <w:szCs w:val="32"/>
          <w:rPrChange w:id="2597" w:author="文印室1" w:date="2016-02-16T09:01:00Z">
            <w:rPr>
              <w:rFonts w:ascii="仿宋" w:eastAsia="仿宋" w:hAnsi="仿宋"/>
              <w:sz w:val="32"/>
              <w:szCs w:val="32"/>
            </w:rPr>
          </w:rPrChange>
        </w:rPr>
        <w:t>YY0670</w:t>
      </w:r>
      <w:del w:id="2598" w:author="文印室1" w:date="2016-02-16T09:00:00Z">
        <w:r w:rsidR="00FE2404" w:rsidRPr="009D3BE4" w:rsidDel="009D3BE4">
          <w:rPr>
            <w:rFonts w:ascii="Times New Roman" w:eastAsia="仿宋_GB2312" w:hAnsi="Times New Roman" w:cs="Times New Roman"/>
            <w:sz w:val="32"/>
            <w:szCs w:val="32"/>
            <w:rPrChange w:id="2599" w:author="文印室1" w:date="2016-02-16T09:01:00Z">
              <w:rPr>
                <w:rFonts w:ascii="仿宋" w:eastAsia="仿宋" w:hAnsi="仿宋" w:hint="eastAsia"/>
                <w:sz w:val="32"/>
                <w:szCs w:val="32"/>
              </w:rPr>
            </w:rPrChange>
          </w:rPr>
          <w:delText>—</w:delText>
        </w:r>
      </w:del>
      <w:ins w:id="2600" w:author="文印室1" w:date="2016-02-16T09:01:00Z">
        <w:r w:rsidR="009D3BE4">
          <w:rPr>
            <w:rFonts w:ascii="Times New Roman" w:eastAsia="仿宋_GB2312" w:hAnsi="Times New Roman" w:cs="Times New Roman" w:hint="eastAsia"/>
            <w:sz w:val="32"/>
            <w:szCs w:val="32"/>
          </w:rPr>
          <w:t>—</w:t>
        </w:r>
      </w:ins>
      <w:r w:rsidR="00287051" w:rsidRPr="009D3BE4">
        <w:rPr>
          <w:rFonts w:ascii="Times New Roman" w:eastAsia="仿宋_GB2312" w:hAnsi="Times New Roman" w:cs="Times New Roman"/>
          <w:sz w:val="32"/>
          <w:szCs w:val="32"/>
          <w:rPrChange w:id="2601" w:author="文印室1" w:date="2016-02-16T09:01:00Z">
            <w:rPr>
              <w:rFonts w:ascii="仿宋" w:eastAsia="仿宋" w:hAnsi="仿宋"/>
              <w:sz w:val="32"/>
              <w:szCs w:val="32"/>
            </w:rPr>
          </w:rPrChange>
        </w:rPr>
        <w:t>2008</w:t>
      </w:r>
      <w:r w:rsidR="00287051" w:rsidRPr="009D3BE4">
        <w:rPr>
          <w:rFonts w:ascii="Times New Roman" w:eastAsia="仿宋_GB2312" w:hAnsi="Times New Roman" w:cs="Times New Roman"/>
          <w:sz w:val="32"/>
          <w:szCs w:val="32"/>
          <w:rPrChange w:id="2602" w:author="文印室1" w:date="2016-02-16T09:01:00Z">
            <w:rPr>
              <w:rFonts w:ascii="仿宋" w:eastAsia="仿宋" w:hAnsi="仿宋" w:hint="eastAsia"/>
              <w:sz w:val="32"/>
              <w:szCs w:val="32"/>
            </w:rPr>
          </w:rPrChange>
        </w:rPr>
        <w:t>中要求的系</w:t>
      </w:r>
    </w:p>
    <w:p w:rsidR="00287051" w:rsidRPr="009D3BE4" w:rsidRDefault="00287051" w:rsidP="009D3BE4">
      <w:pPr>
        <w:widowControl w:val="0"/>
        <w:spacing w:line="520" w:lineRule="exact"/>
        <w:jc w:val="both"/>
        <w:rPr>
          <w:rFonts w:ascii="Times New Roman" w:eastAsia="仿宋_GB2312" w:hAnsi="Times New Roman" w:cs="Times New Roman"/>
          <w:sz w:val="32"/>
          <w:szCs w:val="32"/>
          <w:rPrChange w:id="2603" w:author="文印室1" w:date="2016-02-16T09:01:00Z">
            <w:rPr>
              <w:rFonts w:ascii="仿宋" w:eastAsia="仿宋" w:hAnsi="仿宋"/>
              <w:sz w:val="32"/>
              <w:szCs w:val="32"/>
            </w:rPr>
          </w:rPrChange>
        </w:rPr>
        <w:pPrChange w:id="2604" w:author="文印室1" w:date="2016-02-16T09:01:00Z">
          <w:pPr/>
        </w:pPrChange>
      </w:pPr>
      <w:r w:rsidRPr="009D3BE4">
        <w:rPr>
          <w:rFonts w:ascii="Times New Roman" w:eastAsia="仿宋_GB2312" w:hAnsi="Times New Roman" w:cs="Times New Roman"/>
          <w:sz w:val="32"/>
          <w:szCs w:val="32"/>
          <w:rPrChange w:id="2605" w:author="文印室1" w:date="2016-02-16T09:01:00Z">
            <w:rPr>
              <w:rFonts w:ascii="仿宋" w:eastAsia="仿宋" w:hAnsi="仿宋" w:hint="eastAsia"/>
              <w:sz w:val="32"/>
              <w:szCs w:val="32"/>
            </w:rPr>
          </w:rPrChange>
        </w:rPr>
        <w:t>统整体的有效性研究资料。该要求是涉及进行人体试验的临床评估要求，根据</w:t>
      </w:r>
      <w:bookmarkStart w:id="2606" w:name="OLE_LINK1"/>
      <w:bookmarkStart w:id="2607" w:name="OLE_LINK2"/>
      <w:r w:rsidRPr="009D3BE4">
        <w:rPr>
          <w:rFonts w:ascii="Times New Roman" w:eastAsia="仿宋_GB2312" w:hAnsi="Times New Roman" w:cs="Times New Roman"/>
          <w:sz w:val="32"/>
          <w:szCs w:val="32"/>
          <w:rPrChange w:id="2608" w:author="文印室1" w:date="2016-02-16T09:01:00Z">
            <w:rPr>
              <w:rFonts w:ascii="仿宋" w:eastAsia="仿宋" w:hAnsi="仿宋"/>
              <w:sz w:val="32"/>
              <w:szCs w:val="32"/>
            </w:rPr>
          </w:rPrChange>
        </w:rPr>
        <w:t>YY0670</w:t>
      </w:r>
      <w:del w:id="2609" w:author="文印室1" w:date="2016-02-16T09:00:00Z">
        <w:r w:rsidR="00FE2404" w:rsidRPr="009D3BE4" w:rsidDel="009D3BE4">
          <w:rPr>
            <w:rFonts w:ascii="Times New Roman" w:eastAsia="仿宋_GB2312" w:hAnsi="Times New Roman" w:cs="Times New Roman"/>
            <w:sz w:val="32"/>
            <w:szCs w:val="32"/>
            <w:rPrChange w:id="2610" w:author="文印室1" w:date="2016-02-16T09:01:00Z">
              <w:rPr>
                <w:rFonts w:ascii="仿宋" w:eastAsia="仿宋" w:hAnsi="仿宋" w:hint="eastAsia"/>
                <w:sz w:val="32"/>
                <w:szCs w:val="32"/>
              </w:rPr>
            </w:rPrChange>
          </w:rPr>
          <w:delText>—</w:delText>
        </w:r>
      </w:del>
      <w:ins w:id="2611" w:author="文印室1" w:date="2016-02-16T09:01: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32"/>
          <w:szCs w:val="32"/>
          <w:rPrChange w:id="2612" w:author="文印室1" w:date="2016-02-16T09:01:00Z">
            <w:rPr>
              <w:rFonts w:ascii="仿宋" w:eastAsia="仿宋" w:hAnsi="仿宋"/>
              <w:sz w:val="32"/>
              <w:szCs w:val="32"/>
            </w:rPr>
          </w:rPrChange>
        </w:rPr>
        <w:t>2008</w:t>
      </w:r>
      <w:bookmarkEnd w:id="2606"/>
      <w:bookmarkEnd w:id="2607"/>
      <w:r w:rsidRPr="009D3BE4">
        <w:rPr>
          <w:rFonts w:ascii="Times New Roman" w:eastAsia="仿宋_GB2312" w:hAnsi="Times New Roman" w:cs="Times New Roman"/>
          <w:sz w:val="32"/>
          <w:szCs w:val="32"/>
          <w:rPrChange w:id="2613" w:author="文印室1" w:date="2016-02-16T09:01:00Z">
            <w:rPr>
              <w:rFonts w:ascii="仿宋" w:eastAsia="仿宋" w:hAnsi="仿宋" w:hint="eastAsia"/>
              <w:sz w:val="32"/>
              <w:szCs w:val="32"/>
            </w:rPr>
          </w:rPrChange>
        </w:rPr>
        <w:t>中该条款的注：该要求仅用于设计验证。目前，在产品检验、特别是第三方检验中存在该条款难以操作的实际问题，且根据《</w:t>
      </w:r>
      <w:r w:rsidR="003F09DB" w:rsidRPr="009D3BE4">
        <w:rPr>
          <w:rFonts w:ascii="Times New Roman" w:eastAsia="仿宋_GB2312" w:hAnsi="Times New Roman" w:cs="Times New Roman"/>
          <w:rPrChange w:id="2614" w:author="文印室1" w:date="2016-02-16T09:01:00Z">
            <w:rPr/>
          </w:rPrChange>
        </w:rPr>
        <w:fldChar w:fldCharType="begin"/>
      </w:r>
      <w:r w:rsidR="003F09DB" w:rsidRPr="009D3BE4">
        <w:rPr>
          <w:rFonts w:ascii="Times New Roman" w:eastAsia="仿宋_GB2312" w:hAnsi="Times New Roman" w:cs="Times New Roman"/>
          <w:rPrChange w:id="2615" w:author="文印室1" w:date="2016-02-16T09:01:00Z">
            <w:rPr/>
          </w:rPrChange>
        </w:rP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rsidR="003F09DB" w:rsidRPr="009D3BE4">
        <w:rPr>
          <w:rFonts w:ascii="Times New Roman" w:eastAsia="仿宋_GB2312" w:hAnsi="Times New Roman" w:cs="Times New Roman"/>
          <w:rPrChange w:id="2616" w:author="文印室1" w:date="2016-02-16T09:01:00Z">
            <w:rPr/>
          </w:rPrChange>
        </w:rPr>
        <w:fldChar w:fldCharType="separate"/>
      </w:r>
      <w:r w:rsidRPr="009D3BE4">
        <w:rPr>
          <w:rStyle w:val="a4"/>
          <w:rFonts w:ascii="Times New Roman" w:eastAsia="仿宋_GB2312" w:hAnsi="Times New Roman"/>
          <w:sz w:val="32"/>
          <w:szCs w:val="32"/>
          <w:rPrChange w:id="2617" w:author="文印室1" w:date="2016-02-16T09:01:00Z">
            <w:rPr>
              <w:rStyle w:val="a4"/>
              <w:rFonts w:ascii="仿宋" w:eastAsia="仿宋" w:hAnsi="仿宋" w:hint="eastAsia"/>
              <w:sz w:val="32"/>
              <w:szCs w:val="32"/>
            </w:rPr>
          </w:rPrChange>
        </w:rPr>
        <w:t>医疗器械产品技术要求编写指导原则</w:t>
      </w:r>
      <w:r w:rsidR="003F09DB" w:rsidRPr="009D3BE4">
        <w:rPr>
          <w:rStyle w:val="a4"/>
          <w:rFonts w:ascii="Times New Roman" w:eastAsia="仿宋_GB2312" w:hAnsi="Times New Roman"/>
          <w:sz w:val="32"/>
          <w:szCs w:val="32"/>
          <w:rPrChange w:id="2618" w:author="文印室1" w:date="2016-02-16T09:01:00Z">
            <w:rPr>
              <w:rStyle w:val="a4"/>
              <w:rFonts w:ascii="仿宋" w:eastAsia="仿宋" w:hAnsi="仿宋"/>
              <w:sz w:val="32"/>
              <w:szCs w:val="32"/>
            </w:rPr>
          </w:rPrChange>
        </w:rPr>
        <w:fldChar w:fldCharType="end"/>
      </w:r>
      <w:r w:rsidRPr="009D3BE4">
        <w:rPr>
          <w:rFonts w:ascii="Times New Roman" w:eastAsia="仿宋_GB2312" w:hAnsi="Times New Roman" w:cs="Times New Roman"/>
          <w:sz w:val="32"/>
          <w:szCs w:val="32"/>
          <w:rPrChange w:id="2619" w:author="文印室1" w:date="2016-02-16T09:01:00Z">
            <w:rPr>
              <w:rFonts w:ascii="仿宋" w:eastAsia="仿宋" w:hAnsi="仿宋" w:hint="eastAsia"/>
              <w:sz w:val="32"/>
              <w:szCs w:val="32"/>
            </w:rPr>
          </w:rPrChange>
        </w:rPr>
        <w:t>》（三）性能指标</w:t>
      </w:r>
      <w:r w:rsidRPr="009D3BE4">
        <w:rPr>
          <w:rFonts w:ascii="Times New Roman" w:eastAsia="仿宋_GB2312" w:hAnsi="Times New Roman" w:cs="Times New Roman"/>
          <w:sz w:val="32"/>
          <w:szCs w:val="32"/>
          <w:rPrChange w:id="2620"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21" w:author="文印室1" w:date="2016-02-16T09:01:00Z">
            <w:rPr>
              <w:rFonts w:ascii="仿宋" w:eastAsia="仿宋" w:hAnsi="仿宋" w:hint="eastAsia"/>
              <w:sz w:val="32"/>
              <w:szCs w:val="32"/>
            </w:rPr>
          </w:rPrChange>
        </w:rPr>
        <w:t>产品设计开发中的评价性内容原则上不在产品技术要求中制定</w:t>
      </w:r>
      <w:r w:rsidRPr="009D3BE4">
        <w:rPr>
          <w:rFonts w:ascii="Times New Roman" w:eastAsia="仿宋_GB2312" w:hAnsi="Times New Roman" w:cs="Times New Roman"/>
          <w:sz w:val="32"/>
          <w:szCs w:val="32"/>
          <w:rPrChange w:id="2622"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23" w:author="文印室1" w:date="2016-02-16T09:01:00Z">
            <w:rPr>
              <w:rFonts w:ascii="仿宋" w:eastAsia="仿宋" w:hAnsi="仿宋" w:hint="eastAsia"/>
              <w:sz w:val="32"/>
              <w:szCs w:val="32"/>
            </w:rPr>
          </w:rPrChange>
        </w:rPr>
        <w:t>。但条款作为行业标准中的要求必须执行，故将</w:t>
      </w:r>
      <w:proofErr w:type="gramStart"/>
      <w:r w:rsidRPr="009D3BE4">
        <w:rPr>
          <w:rFonts w:ascii="Times New Roman" w:eastAsia="仿宋_GB2312" w:hAnsi="Times New Roman" w:cs="Times New Roman"/>
          <w:sz w:val="32"/>
          <w:szCs w:val="32"/>
          <w:rPrChange w:id="2624" w:author="文印室1" w:date="2016-02-16T09:01:00Z">
            <w:rPr>
              <w:rFonts w:ascii="仿宋" w:eastAsia="仿宋" w:hAnsi="仿宋" w:hint="eastAsia"/>
              <w:sz w:val="32"/>
              <w:szCs w:val="32"/>
            </w:rPr>
          </w:rPrChange>
        </w:rPr>
        <w:t>原指导</w:t>
      </w:r>
      <w:proofErr w:type="gramEnd"/>
      <w:r w:rsidRPr="009D3BE4">
        <w:rPr>
          <w:rFonts w:ascii="Times New Roman" w:eastAsia="仿宋_GB2312" w:hAnsi="Times New Roman" w:cs="Times New Roman"/>
          <w:sz w:val="32"/>
          <w:szCs w:val="32"/>
          <w:rPrChange w:id="2625" w:author="文印室1" w:date="2016-02-16T09:01:00Z">
            <w:rPr>
              <w:rFonts w:ascii="仿宋" w:eastAsia="仿宋" w:hAnsi="仿宋" w:hint="eastAsia"/>
              <w:sz w:val="32"/>
              <w:szCs w:val="32"/>
            </w:rPr>
          </w:rPrChange>
        </w:rPr>
        <w:t>原则中</w:t>
      </w:r>
      <w:r w:rsidRPr="009D3BE4">
        <w:rPr>
          <w:rFonts w:ascii="Times New Roman" w:eastAsia="仿宋_GB2312" w:hAnsi="Times New Roman" w:cs="Times New Roman"/>
          <w:sz w:val="32"/>
          <w:szCs w:val="32"/>
          <w:rPrChange w:id="2626"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27" w:author="文印室1" w:date="2016-02-16T09:01:00Z">
            <w:rPr>
              <w:rFonts w:ascii="仿宋" w:eastAsia="仿宋" w:hAnsi="仿宋" w:hint="eastAsia"/>
              <w:sz w:val="32"/>
              <w:szCs w:val="32"/>
            </w:rPr>
          </w:rPrChange>
        </w:rPr>
        <w:t>主要技术指标</w:t>
      </w:r>
      <w:r w:rsidRPr="009D3BE4">
        <w:rPr>
          <w:rFonts w:ascii="Times New Roman" w:eastAsia="仿宋_GB2312" w:hAnsi="Times New Roman" w:cs="Times New Roman"/>
          <w:sz w:val="32"/>
          <w:szCs w:val="32"/>
          <w:rPrChange w:id="2628"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29" w:author="文印室1" w:date="2016-02-16T09:01:00Z">
            <w:rPr>
              <w:rFonts w:ascii="仿宋" w:eastAsia="仿宋" w:hAnsi="仿宋" w:hint="eastAsia"/>
              <w:sz w:val="32"/>
              <w:szCs w:val="32"/>
            </w:rPr>
          </w:rPrChange>
        </w:rPr>
        <w:t>中的</w:t>
      </w:r>
      <w:r w:rsidRPr="009D3BE4">
        <w:rPr>
          <w:rFonts w:ascii="Times New Roman" w:eastAsia="仿宋_GB2312" w:hAnsi="Times New Roman" w:cs="Times New Roman"/>
          <w:sz w:val="32"/>
          <w:szCs w:val="32"/>
          <w:rPrChange w:id="2630"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31" w:author="文印室1" w:date="2016-02-16T09:01:00Z">
            <w:rPr>
              <w:rFonts w:ascii="仿宋" w:eastAsia="仿宋" w:hAnsi="仿宋" w:hint="eastAsia"/>
              <w:sz w:val="32"/>
              <w:szCs w:val="32"/>
            </w:rPr>
          </w:rPrChange>
        </w:rPr>
        <w:t>系统整体的有效性</w:t>
      </w:r>
      <w:r w:rsidRPr="009D3BE4">
        <w:rPr>
          <w:rFonts w:ascii="Times New Roman" w:eastAsia="仿宋_GB2312" w:hAnsi="Times New Roman" w:cs="Times New Roman"/>
          <w:sz w:val="32"/>
          <w:szCs w:val="32"/>
          <w:rPrChange w:id="2632" w:author="文印室1" w:date="2016-02-16T09:01:00Z">
            <w:rPr>
              <w:rFonts w:ascii="仿宋" w:eastAsia="仿宋" w:hAnsi="仿宋" w:hint="eastAsia"/>
              <w:sz w:val="32"/>
              <w:szCs w:val="32"/>
            </w:rPr>
          </w:rPrChange>
        </w:rPr>
        <w:t>”</w:t>
      </w:r>
      <w:r w:rsidRPr="009D3BE4">
        <w:rPr>
          <w:rFonts w:ascii="Times New Roman" w:eastAsia="仿宋_GB2312" w:hAnsi="Times New Roman" w:cs="Times New Roman"/>
          <w:sz w:val="32"/>
          <w:szCs w:val="32"/>
          <w:rPrChange w:id="2633" w:author="文印室1" w:date="2016-02-16T09:01:00Z">
            <w:rPr>
              <w:rFonts w:ascii="仿宋" w:eastAsia="仿宋" w:hAnsi="仿宋" w:hint="eastAsia"/>
              <w:sz w:val="32"/>
              <w:szCs w:val="32"/>
            </w:rPr>
          </w:rPrChange>
        </w:rPr>
        <w:t>作为研究资料进行要求。</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34" w:author="文印室1" w:date="2016-02-16T09:01:00Z">
            <w:rPr>
              <w:rFonts w:ascii="仿宋" w:eastAsia="仿宋" w:hAnsi="仿宋"/>
              <w:sz w:val="32"/>
              <w:szCs w:val="32"/>
            </w:rPr>
          </w:rPrChange>
        </w:rPr>
        <w:pPrChange w:id="2635" w:author="文印室1" w:date="2016-02-16T09:01:00Z">
          <w:pPr>
            <w:ind w:firstLineChars="200" w:firstLine="640"/>
          </w:pPr>
        </w:pPrChange>
      </w:pPr>
      <w:r w:rsidRPr="009D3BE4">
        <w:rPr>
          <w:rFonts w:ascii="Times New Roman" w:eastAsia="仿宋_GB2312" w:hAnsi="Times New Roman" w:cs="Times New Roman"/>
          <w:sz w:val="32"/>
          <w:szCs w:val="32"/>
          <w:rPrChange w:id="2636" w:author="文印室1" w:date="2016-02-16T09:01:00Z">
            <w:rPr>
              <w:rFonts w:ascii="仿宋" w:eastAsia="仿宋" w:hAnsi="仿宋" w:hint="eastAsia"/>
              <w:sz w:val="32"/>
              <w:szCs w:val="32"/>
            </w:rPr>
          </w:rPrChange>
        </w:rPr>
        <w:t>2.</w:t>
      </w:r>
      <w:r w:rsidR="00287051" w:rsidRPr="009D3BE4">
        <w:rPr>
          <w:rFonts w:ascii="Times New Roman" w:eastAsia="仿宋_GB2312" w:hAnsi="Times New Roman" w:cs="Times New Roman"/>
          <w:sz w:val="32"/>
          <w:szCs w:val="32"/>
          <w:rPrChange w:id="2637" w:author="文印室1" w:date="2016-02-16T09:01:00Z">
            <w:rPr>
              <w:rFonts w:ascii="仿宋" w:eastAsia="仿宋" w:hAnsi="仿宋" w:hint="eastAsia"/>
              <w:sz w:val="32"/>
              <w:szCs w:val="32"/>
            </w:rPr>
          </w:rPrChange>
        </w:rPr>
        <w:t>增加研究资料中应给出采用国家、行业标准时不适用条款的理由。</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38" w:author="文印室1" w:date="2016-02-16T09:01:00Z">
            <w:rPr>
              <w:rFonts w:ascii="仿宋" w:eastAsia="仿宋" w:hAnsi="仿宋"/>
              <w:sz w:val="32"/>
              <w:szCs w:val="32"/>
            </w:rPr>
          </w:rPrChange>
        </w:rPr>
        <w:pPrChange w:id="2639" w:author="文印室1" w:date="2016-02-16T09:01:00Z">
          <w:pPr>
            <w:ind w:firstLineChars="200" w:firstLine="640"/>
          </w:pPr>
        </w:pPrChange>
      </w:pPr>
      <w:r w:rsidRPr="009D3BE4">
        <w:rPr>
          <w:rFonts w:ascii="Times New Roman" w:eastAsia="仿宋_GB2312" w:hAnsi="Times New Roman" w:cs="Times New Roman"/>
          <w:sz w:val="32"/>
          <w:szCs w:val="32"/>
          <w:rPrChange w:id="2640" w:author="文印室1" w:date="2016-02-16T09:01:00Z">
            <w:rPr>
              <w:rFonts w:ascii="仿宋" w:eastAsia="仿宋" w:hAnsi="仿宋" w:hint="eastAsia"/>
              <w:sz w:val="32"/>
              <w:szCs w:val="32"/>
            </w:rPr>
          </w:rPrChange>
        </w:rPr>
        <w:t>3.</w:t>
      </w:r>
      <w:r w:rsidR="00287051" w:rsidRPr="009D3BE4">
        <w:rPr>
          <w:rFonts w:ascii="Times New Roman" w:eastAsia="仿宋_GB2312" w:hAnsi="Times New Roman" w:cs="Times New Roman"/>
          <w:sz w:val="32"/>
          <w:szCs w:val="32"/>
          <w:rPrChange w:id="2641" w:author="文印室1" w:date="2016-02-16T09:01:00Z">
            <w:rPr>
              <w:rFonts w:ascii="仿宋" w:eastAsia="仿宋" w:hAnsi="仿宋" w:hint="eastAsia"/>
              <w:sz w:val="32"/>
              <w:szCs w:val="32"/>
            </w:rPr>
          </w:rPrChange>
        </w:rPr>
        <w:t>增加了产品具有附加功能及检测方法时，应给出其制定的相关依据。</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42" w:author="文印室1" w:date="2016-02-16T09:01:00Z">
            <w:rPr>
              <w:rFonts w:ascii="仿宋_GB2312" w:eastAsia="仿宋_GB2312" w:hAnsi="仿宋"/>
              <w:sz w:val="32"/>
              <w:szCs w:val="32"/>
            </w:rPr>
          </w:rPrChange>
        </w:rPr>
        <w:pPrChange w:id="2643" w:author="文印室1" w:date="2016-02-16T09:01:00Z">
          <w:pPr>
            <w:ind w:firstLineChars="200" w:firstLine="640"/>
          </w:pPr>
        </w:pPrChange>
      </w:pPr>
      <w:r w:rsidRPr="009D3BE4">
        <w:rPr>
          <w:rFonts w:ascii="Times New Roman" w:eastAsia="仿宋_GB2312" w:hAnsi="Times New Roman" w:cs="Times New Roman"/>
          <w:sz w:val="32"/>
          <w:szCs w:val="32"/>
          <w:rPrChange w:id="2644" w:author="文印室1" w:date="2016-02-16T09:01:00Z">
            <w:rPr>
              <w:rFonts w:ascii="仿宋" w:eastAsia="仿宋" w:hAnsi="仿宋" w:hint="eastAsia"/>
              <w:sz w:val="32"/>
              <w:szCs w:val="32"/>
            </w:rPr>
          </w:rPrChange>
        </w:rPr>
        <w:t>4.</w:t>
      </w:r>
      <w:r w:rsidR="00287051" w:rsidRPr="009D3BE4">
        <w:rPr>
          <w:rFonts w:ascii="Times New Roman" w:eastAsia="仿宋_GB2312" w:hAnsi="Times New Roman" w:cs="Times New Roman"/>
          <w:sz w:val="32"/>
          <w:szCs w:val="32"/>
          <w:rPrChange w:id="2645" w:author="文印室1" w:date="2016-02-16T09:01:00Z">
            <w:rPr>
              <w:rFonts w:ascii="仿宋" w:eastAsia="仿宋" w:hAnsi="仿宋" w:hint="eastAsia"/>
              <w:sz w:val="32"/>
              <w:szCs w:val="32"/>
            </w:rPr>
          </w:rPrChange>
        </w:rPr>
        <w:t>根据《关于公布医疗器械注册申报资料要求和批准证明文件格式的公告》</w:t>
      </w:r>
      <w:r w:rsidR="00FE2404" w:rsidRPr="009D3BE4">
        <w:rPr>
          <w:rFonts w:ascii="Times New Roman" w:eastAsia="仿宋_GB2312" w:hAnsi="Times New Roman" w:cs="Times New Roman"/>
          <w:sz w:val="32"/>
          <w:szCs w:val="32"/>
          <w:rPrChange w:id="2646" w:author="文印室1" w:date="2016-02-16T09:01:00Z">
            <w:rPr>
              <w:rFonts w:ascii="仿宋" w:eastAsia="仿宋" w:hAnsi="仿宋" w:hint="eastAsia"/>
              <w:sz w:val="32"/>
              <w:szCs w:val="32"/>
            </w:rPr>
          </w:rPrChange>
        </w:rPr>
        <w:t>(</w:t>
      </w:r>
      <w:r w:rsidR="00287051" w:rsidRPr="009D3BE4">
        <w:rPr>
          <w:rFonts w:ascii="Times New Roman" w:eastAsia="仿宋_GB2312" w:hAnsi="Times New Roman" w:cs="Times New Roman"/>
          <w:sz w:val="32"/>
          <w:szCs w:val="32"/>
          <w:rPrChange w:id="2647" w:author="文印室1" w:date="2016-02-16T09:01:00Z">
            <w:rPr>
              <w:rFonts w:ascii="仿宋" w:eastAsia="仿宋" w:hAnsi="仿宋" w:hint="eastAsia"/>
              <w:sz w:val="32"/>
              <w:szCs w:val="32"/>
            </w:rPr>
          </w:rPrChange>
        </w:rPr>
        <w:t>国家食品药品监督管理局公告</w:t>
      </w:r>
      <w:r w:rsidR="00287051" w:rsidRPr="009D3BE4">
        <w:rPr>
          <w:rFonts w:ascii="Times New Roman" w:eastAsia="仿宋_GB2312" w:hAnsi="Times New Roman" w:cs="Times New Roman"/>
          <w:sz w:val="32"/>
          <w:szCs w:val="32"/>
          <w:rPrChange w:id="2648" w:author="文印室1" w:date="2016-02-16T09:01:00Z">
            <w:rPr>
              <w:rFonts w:ascii="仿宋" w:eastAsia="仿宋" w:hAnsi="仿宋"/>
              <w:sz w:val="32"/>
              <w:szCs w:val="32"/>
            </w:rPr>
          </w:rPrChange>
        </w:rPr>
        <w:t>2014</w:t>
      </w:r>
      <w:r w:rsidR="00287051" w:rsidRPr="009D3BE4">
        <w:rPr>
          <w:rFonts w:ascii="Times New Roman" w:eastAsia="仿宋_GB2312" w:hAnsi="Times New Roman" w:cs="Times New Roman"/>
          <w:sz w:val="32"/>
          <w:szCs w:val="32"/>
          <w:rPrChange w:id="2649" w:author="文印室1" w:date="2016-02-16T09:01:00Z">
            <w:rPr>
              <w:rFonts w:ascii="仿宋" w:eastAsia="仿宋" w:hAnsi="仿宋" w:hint="eastAsia"/>
              <w:sz w:val="32"/>
              <w:szCs w:val="32"/>
            </w:rPr>
          </w:rPrChange>
        </w:rPr>
        <w:t>第</w:t>
      </w:r>
      <w:r w:rsidR="00287051" w:rsidRPr="009D3BE4">
        <w:rPr>
          <w:rFonts w:ascii="Times New Roman" w:eastAsia="仿宋_GB2312" w:hAnsi="Times New Roman" w:cs="Times New Roman"/>
          <w:sz w:val="32"/>
          <w:szCs w:val="32"/>
          <w:rPrChange w:id="2650" w:author="文印室1" w:date="2016-02-16T09:01:00Z">
            <w:rPr>
              <w:rFonts w:ascii="仿宋" w:eastAsia="仿宋" w:hAnsi="仿宋"/>
              <w:sz w:val="32"/>
              <w:szCs w:val="32"/>
            </w:rPr>
          </w:rPrChange>
        </w:rPr>
        <w:t>43</w:t>
      </w:r>
      <w:r w:rsidR="00287051" w:rsidRPr="009D3BE4">
        <w:rPr>
          <w:rFonts w:ascii="Times New Roman" w:eastAsia="仿宋_GB2312" w:hAnsi="Times New Roman" w:cs="Times New Roman"/>
          <w:sz w:val="32"/>
          <w:szCs w:val="32"/>
          <w:rPrChange w:id="2651" w:author="文印室1" w:date="2016-02-16T09:01:00Z">
            <w:rPr>
              <w:rFonts w:ascii="仿宋" w:eastAsia="仿宋" w:hAnsi="仿宋" w:hint="eastAsia"/>
              <w:sz w:val="32"/>
              <w:szCs w:val="32"/>
            </w:rPr>
          </w:rPrChange>
        </w:rPr>
        <w:t>号</w:t>
      </w:r>
      <w:r w:rsidR="00FE2404" w:rsidRPr="009D3BE4">
        <w:rPr>
          <w:rFonts w:ascii="Times New Roman" w:eastAsia="仿宋_GB2312" w:hAnsi="Times New Roman" w:cs="Times New Roman"/>
          <w:sz w:val="32"/>
          <w:szCs w:val="32"/>
          <w:rPrChange w:id="2652" w:author="文印室1" w:date="2016-02-16T09:01:00Z">
            <w:rPr>
              <w:rFonts w:ascii="仿宋" w:eastAsia="仿宋" w:hAnsi="仿宋" w:hint="eastAsia"/>
              <w:sz w:val="32"/>
              <w:szCs w:val="32"/>
            </w:rPr>
          </w:rPrChange>
        </w:rPr>
        <w:t>)</w:t>
      </w:r>
      <w:r w:rsidR="00287051" w:rsidRPr="009D3BE4">
        <w:rPr>
          <w:rFonts w:ascii="Times New Roman" w:eastAsia="仿宋_GB2312" w:hAnsi="Times New Roman" w:cs="Times New Roman"/>
          <w:sz w:val="32"/>
          <w:szCs w:val="32"/>
          <w:rPrChange w:id="2653" w:author="文印室1" w:date="2016-02-16T09:01:00Z">
            <w:rPr>
              <w:rFonts w:ascii="仿宋" w:eastAsia="仿宋" w:hAnsi="仿宋" w:hint="eastAsia"/>
              <w:sz w:val="32"/>
              <w:szCs w:val="32"/>
            </w:rPr>
          </w:rPrChange>
        </w:rPr>
        <w:t>第五节（七）的要求，提出了研究资料中应具有软件描述文档。</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54" w:author="文印室1" w:date="2016-02-16T09:01:00Z">
            <w:rPr>
              <w:rFonts w:ascii="仿宋" w:eastAsia="仿宋" w:hAnsi="仿宋"/>
              <w:sz w:val="32"/>
              <w:szCs w:val="32"/>
            </w:rPr>
          </w:rPrChange>
        </w:rPr>
        <w:pPrChange w:id="2655" w:author="文印室1" w:date="2016-02-16T09:01:00Z">
          <w:pPr>
            <w:ind w:firstLineChars="200" w:firstLine="640"/>
          </w:pPr>
        </w:pPrChange>
      </w:pPr>
      <w:r w:rsidRPr="009D3BE4">
        <w:rPr>
          <w:rFonts w:ascii="Times New Roman" w:eastAsia="仿宋_GB2312" w:hAnsi="Times New Roman" w:cs="Times New Roman"/>
          <w:sz w:val="32"/>
          <w:szCs w:val="32"/>
          <w:rPrChange w:id="2656" w:author="文印室1" w:date="2016-02-16T09:01:00Z">
            <w:rPr>
              <w:rFonts w:ascii="仿宋" w:eastAsia="仿宋" w:hAnsi="仿宋" w:hint="eastAsia"/>
              <w:sz w:val="32"/>
              <w:szCs w:val="32"/>
            </w:rPr>
          </w:rPrChange>
        </w:rPr>
        <w:t>5.</w:t>
      </w:r>
      <w:r w:rsidR="00287051" w:rsidRPr="009D3BE4">
        <w:rPr>
          <w:rFonts w:ascii="Times New Roman" w:eastAsia="仿宋_GB2312" w:hAnsi="Times New Roman" w:cs="Times New Roman"/>
          <w:sz w:val="32"/>
          <w:szCs w:val="32"/>
          <w:rPrChange w:id="2657" w:author="文印室1" w:date="2016-02-16T09:01:00Z">
            <w:rPr>
              <w:rFonts w:ascii="仿宋" w:eastAsia="仿宋" w:hAnsi="仿宋" w:hint="eastAsia"/>
              <w:sz w:val="32"/>
              <w:szCs w:val="32"/>
            </w:rPr>
          </w:rPrChange>
        </w:rPr>
        <w:t>增加了使用次数和包装的研究资料要求。根据《关于公布医疗器械注册申报资料要求和批准证明文件格式的公告》</w:t>
      </w:r>
      <w:r w:rsidR="00FE2404" w:rsidRPr="009D3BE4">
        <w:rPr>
          <w:rFonts w:ascii="Times New Roman" w:eastAsia="仿宋_GB2312" w:hAnsi="Times New Roman" w:cs="Times New Roman"/>
          <w:sz w:val="32"/>
          <w:szCs w:val="32"/>
          <w:rPrChange w:id="2658" w:author="文印室1" w:date="2016-02-16T09:01:00Z">
            <w:rPr>
              <w:rFonts w:ascii="仿宋" w:eastAsia="仿宋" w:hAnsi="仿宋" w:hint="eastAsia"/>
              <w:sz w:val="32"/>
              <w:szCs w:val="32"/>
            </w:rPr>
          </w:rPrChange>
        </w:rPr>
        <w:t>(</w:t>
      </w:r>
      <w:r w:rsidR="00287051" w:rsidRPr="009D3BE4">
        <w:rPr>
          <w:rFonts w:ascii="Times New Roman" w:eastAsia="仿宋_GB2312" w:hAnsi="Times New Roman" w:cs="Times New Roman"/>
          <w:sz w:val="32"/>
          <w:szCs w:val="32"/>
          <w:rPrChange w:id="2659" w:author="文印室1" w:date="2016-02-16T09:01:00Z">
            <w:rPr>
              <w:rFonts w:ascii="仿宋" w:eastAsia="仿宋" w:hAnsi="仿宋" w:hint="eastAsia"/>
              <w:sz w:val="32"/>
              <w:szCs w:val="32"/>
            </w:rPr>
          </w:rPrChange>
        </w:rPr>
        <w:t>国家食品药品监督管理局公告</w:t>
      </w:r>
      <w:r w:rsidR="00287051" w:rsidRPr="009D3BE4">
        <w:rPr>
          <w:rFonts w:ascii="Times New Roman" w:eastAsia="仿宋_GB2312" w:hAnsi="Times New Roman" w:cs="Times New Roman"/>
          <w:sz w:val="32"/>
          <w:szCs w:val="32"/>
          <w:rPrChange w:id="2660" w:author="文印室1" w:date="2016-02-16T09:01:00Z">
            <w:rPr>
              <w:rFonts w:ascii="仿宋" w:eastAsia="仿宋" w:hAnsi="仿宋"/>
              <w:sz w:val="32"/>
              <w:szCs w:val="32"/>
            </w:rPr>
          </w:rPrChange>
        </w:rPr>
        <w:t>2014</w:t>
      </w:r>
      <w:r w:rsidR="00287051" w:rsidRPr="009D3BE4">
        <w:rPr>
          <w:rFonts w:ascii="Times New Roman" w:eastAsia="仿宋_GB2312" w:hAnsi="Times New Roman" w:cs="Times New Roman"/>
          <w:sz w:val="32"/>
          <w:szCs w:val="32"/>
          <w:rPrChange w:id="2661" w:author="文印室1" w:date="2016-02-16T09:01:00Z">
            <w:rPr>
              <w:rFonts w:ascii="仿宋" w:eastAsia="仿宋" w:hAnsi="仿宋" w:hint="eastAsia"/>
              <w:sz w:val="32"/>
              <w:szCs w:val="32"/>
            </w:rPr>
          </w:rPrChange>
        </w:rPr>
        <w:t>第</w:t>
      </w:r>
      <w:r w:rsidR="00287051" w:rsidRPr="009D3BE4">
        <w:rPr>
          <w:rFonts w:ascii="Times New Roman" w:eastAsia="仿宋_GB2312" w:hAnsi="Times New Roman" w:cs="Times New Roman"/>
          <w:sz w:val="32"/>
          <w:szCs w:val="32"/>
          <w:rPrChange w:id="2662" w:author="文印室1" w:date="2016-02-16T09:01:00Z">
            <w:rPr>
              <w:rFonts w:ascii="仿宋" w:eastAsia="仿宋" w:hAnsi="仿宋"/>
              <w:sz w:val="32"/>
              <w:szCs w:val="32"/>
            </w:rPr>
          </w:rPrChange>
        </w:rPr>
        <w:t>43</w:t>
      </w:r>
      <w:r w:rsidR="00287051" w:rsidRPr="009D3BE4">
        <w:rPr>
          <w:rFonts w:ascii="Times New Roman" w:eastAsia="仿宋_GB2312" w:hAnsi="Times New Roman" w:cs="Times New Roman"/>
          <w:sz w:val="32"/>
          <w:szCs w:val="32"/>
          <w:rPrChange w:id="2663" w:author="文印室1" w:date="2016-02-16T09:01:00Z">
            <w:rPr>
              <w:rFonts w:ascii="仿宋" w:eastAsia="仿宋" w:hAnsi="仿宋" w:hint="eastAsia"/>
              <w:sz w:val="32"/>
              <w:szCs w:val="32"/>
            </w:rPr>
          </w:rPrChange>
        </w:rPr>
        <w:t>号</w:t>
      </w:r>
      <w:r w:rsidR="00FE2404" w:rsidRPr="009D3BE4">
        <w:rPr>
          <w:rFonts w:ascii="Times New Roman" w:eastAsia="仿宋_GB2312" w:hAnsi="Times New Roman" w:cs="Times New Roman"/>
          <w:sz w:val="32"/>
          <w:szCs w:val="32"/>
          <w:rPrChange w:id="2664" w:author="文印室1" w:date="2016-02-16T09:01:00Z">
            <w:rPr>
              <w:rFonts w:ascii="仿宋" w:eastAsia="仿宋" w:hAnsi="仿宋" w:hint="eastAsia"/>
              <w:sz w:val="32"/>
              <w:szCs w:val="32"/>
            </w:rPr>
          </w:rPrChange>
        </w:rPr>
        <w:t>)</w:t>
      </w:r>
      <w:r w:rsidR="00287051" w:rsidRPr="009D3BE4">
        <w:rPr>
          <w:rFonts w:ascii="Times New Roman" w:eastAsia="仿宋_GB2312" w:hAnsi="Times New Roman" w:cs="Times New Roman"/>
          <w:sz w:val="32"/>
          <w:szCs w:val="32"/>
          <w:rPrChange w:id="2665" w:author="文印室1" w:date="2016-02-16T09:01:00Z">
            <w:rPr>
              <w:rFonts w:ascii="仿宋" w:eastAsia="仿宋" w:hAnsi="仿宋" w:hint="eastAsia"/>
              <w:sz w:val="32"/>
              <w:szCs w:val="32"/>
            </w:rPr>
          </w:rPrChange>
        </w:rPr>
        <w:t>第五节（五）的要求，电子血压计产品为</w:t>
      </w:r>
      <w:proofErr w:type="gramStart"/>
      <w:r w:rsidR="00287051" w:rsidRPr="009D3BE4">
        <w:rPr>
          <w:rFonts w:ascii="Times New Roman" w:eastAsia="仿宋_GB2312" w:hAnsi="Times New Roman" w:cs="Times New Roman"/>
          <w:sz w:val="32"/>
          <w:szCs w:val="32"/>
          <w:rPrChange w:id="2666" w:author="文印室1" w:date="2016-02-16T09:01:00Z">
            <w:rPr>
              <w:rFonts w:ascii="仿宋" w:eastAsia="仿宋" w:hAnsi="仿宋" w:hint="eastAsia"/>
              <w:sz w:val="32"/>
              <w:szCs w:val="32"/>
            </w:rPr>
          </w:rPrChange>
        </w:rPr>
        <w:t>有限次</w:t>
      </w:r>
      <w:proofErr w:type="gramEnd"/>
      <w:r w:rsidR="00287051" w:rsidRPr="009D3BE4">
        <w:rPr>
          <w:rFonts w:ascii="Times New Roman" w:eastAsia="仿宋_GB2312" w:hAnsi="Times New Roman" w:cs="Times New Roman"/>
          <w:sz w:val="32"/>
          <w:szCs w:val="32"/>
          <w:rPrChange w:id="2667" w:author="文印室1" w:date="2016-02-16T09:01:00Z">
            <w:rPr>
              <w:rFonts w:ascii="仿宋" w:eastAsia="仿宋" w:hAnsi="仿宋" w:hint="eastAsia"/>
              <w:sz w:val="32"/>
              <w:szCs w:val="32"/>
            </w:rPr>
          </w:rPrChange>
        </w:rPr>
        <w:t>重复使用的医疗器械，故应提交产品寿命信息及确定依据。</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68" w:author="文印室1" w:date="2016-02-16T09:01:00Z">
            <w:rPr>
              <w:rFonts w:ascii="仿宋" w:eastAsia="仿宋" w:hAnsi="仿宋"/>
              <w:sz w:val="32"/>
              <w:szCs w:val="32"/>
            </w:rPr>
          </w:rPrChange>
        </w:rPr>
        <w:pPrChange w:id="2669" w:author="文印室1" w:date="2016-02-16T09:01:00Z">
          <w:pPr>
            <w:ind w:firstLineChars="200" w:firstLine="640"/>
          </w:pPr>
        </w:pPrChange>
      </w:pPr>
      <w:r w:rsidRPr="009D3BE4">
        <w:rPr>
          <w:rFonts w:ascii="Times New Roman" w:eastAsia="仿宋_GB2312" w:hAnsi="Times New Roman" w:cs="Times New Roman"/>
          <w:sz w:val="32"/>
          <w:szCs w:val="32"/>
          <w:rPrChange w:id="2670" w:author="文印室1" w:date="2016-02-16T09:01:00Z">
            <w:rPr>
              <w:rFonts w:ascii="仿宋" w:eastAsia="仿宋" w:hAnsi="仿宋" w:hint="eastAsia"/>
              <w:sz w:val="32"/>
              <w:szCs w:val="32"/>
            </w:rPr>
          </w:rPrChange>
        </w:rPr>
        <w:t>6.</w:t>
      </w:r>
      <w:r w:rsidR="00287051" w:rsidRPr="009D3BE4">
        <w:rPr>
          <w:rFonts w:ascii="Times New Roman" w:eastAsia="仿宋_GB2312" w:hAnsi="Times New Roman" w:cs="Times New Roman"/>
          <w:sz w:val="32"/>
          <w:szCs w:val="32"/>
          <w:rPrChange w:id="2671" w:author="文印室1" w:date="2016-02-16T09:01:00Z">
            <w:rPr>
              <w:rFonts w:ascii="仿宋" w:eastAsia="仿宋" w:hAnsi="仿宋" w:hint="eastAsia"/>
              <w:sz w:val="32"/>
              <w:szCs w:val="32"/>
            </w:rPr>
          </w:rPrChange>
        </w:rPr>
        <w:t>增加了产品生产制造相关要求及相关的控制点、对产品主要元器件清单的要求和出厂检验的要求。</w:t>
      </w:r>
    </w:p>
    <w:p w:rsidR="00832A84"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72" w:author="文印室1" w:date="2016-02-16T09:01:00Z">
            <w:rPr>
              <w:rFonts w:ascii="仿宋_GB2312" w:eastAsia="仿宋_GB2312" w:hAnsi="仿宋"/>
              <w:sz w:val="32"/>
              <w:szCs w:val="32"/>
            </w:rPr>
          </w:rPrChange>
        </w:rPr>
        <w:pPrChange w:id="2673" w:author="文印室1" w:date="2016-02-16T09:01:00Z">
          <w:pPr>
            <w:ind w:firstLineChars="200" w:firstLine="640"/>
          </w:pPr>
        </w:pPrChange>
      </w:pPr>
      <w:r w:rsidRPr="009D3BE4">
        <w:rPr>
          <w:rFonts w:ascii="Times New Roman" w:eastAsia="仿宋_GB2312" w:hAnsi="Times New Roman" w:cs="Times New Roman"/>
          <w:sz w:val="32"/>
          <w:szCs w:val="32"/>
          <w:rPrChange w:id="2674" w:author="文印室1" w:date="2016-02-16T09:01:00Z">
            <w:rPr>
              <w:rFonts w:ascii="仿宋_GB2312" w:eastAsia="仿宋_GB2312" w:hAnsi="仿宋" w:hint="eastAsia"/>
              <w:sz w:val="32"/>
              <w:szCs w:val="32"/>
            </w:rPr>
          </w:rPrChange>
        </w:rPr>
        <w:t>7.</w:t>
      </w:r>
      <w:r w:rsidR="00287051" w:rsidRPr="009D3BE4">
        <w:rPr>
          <w:rFonts w:ascii="Times New Roman" w:eastAsia="仿宋_GB2312" w:hAnsi="Times New Roman" w:cs="Times New Roman"/>
          <w:sz w:val="32"/>
          <w:szCs w:val="32"/>
          <w:rPrChange w:id="2675" w:author="文印室1" w:date="2016-02-16T09:01:00Z">
            <w:rPr>
              <w:rFonts w:ascii="仿宋_GB2312" w:eastAsia="仿宋_GB2312" w:hAnsi="仿宋" w:hint="eastAsia"/>
              <w:sz w:val="32"/>
              <w:szCs w:val="32"/>
            </w:rPr>
          </w:rPrChange>
        </w:rPr>
        <w:t>产品技术要求章节代替原产品主要技术指标，增加了</w:t>
      </w:r>
      <w:r w:rsidR="00287051" w:rsidRPr="009D3BE4">
        <w:rPr>
          <w:rFonts w:ascii="Times New Roman" w:eastAsia="仿宋_GB2312" w:hAnsi="Times New Roman" w:cs="Times New Roman"/>
          <w:sz w:val="32"/>
          <w:szCs w:val="32"/>
          <w:rPrChange w:id="2676" w:author="文印室1" w:date="2016-02-16T09:01:00Z">
            <w:rPr>
              <w:rFonts w:ascii="仿宋_GB2312" w:eastAsia="仿宋_GB2312" w:hAnsi="仿宋" w:hint="eastAsia"/>
              <w:sz w:val="32"/>
              <w:szCs w:val="32"/>
            </w:rPr>
          </w:rPrChange>
        </w:rPr>
        <w:t>“</w:t>
      </w:r>
      <w:r w:rsidR="00287051" w:rsidRPr="009D3BE4">
        <w:rPr>
          <w:rFonts w:ascii="Times New Roman" w:eastAsia="仿宋_GB2312" w:hAnsi="Times New Roman" w:cs="Times New Roman"/>
          <w:sz w:val="32"/>
          <w:szCs w:val="32"/>
          <w:rPrChange w:id="2677" w:author="文印室1" w:date="2016-02-16T09:01:00Z">
            <w:rPr>
              <w:rFonts w:ascii="仿宋_GB2312" w:eastAsia="仿宋_GB2312" w:hAnsi="仿宋" w:hint="eastAsia"/>
              <w:sz w:val="32"/>
              <w:szCs w:val="32"/>
            </w:rPr>
          </w:rPrChange>
        </w:rPr>
        <w:t>明</w:t>
      </w:r>
    </w:p>
    <w:p w:rsidR="00287051" w:rsidRPr="009D3BE4" w:rsidRDefault="00287051" w:rsidP="009D3BE4">
      <w:pPr>
        <w:widowControl w:val="0"/>
        <w:spacing w:line="520" w:lineRule="exact"/>
        <w:jc w:val="both"/>
        <w:rPr>
          <w:rFonts w:ascii="Times New Roman" w:eastAsia="仿宋_GB2312" w:hAnsi="Times New Roman" w:cs="Times New Roman"/>
          <w:sz w:val="32"/>
          <w:szCs w:val="32"/>
          <w:rPrChange w:id="2678" w:author="文印室1" w:date="2016-02-16T09:01:00Z">
            <w:rPr>
              <w:rFonts w:ascii="仿宋_GB2312" w:eastAsia="仿宋_GB2312" w:hAnsi="仿宋"/>
              <w:sz w:val="32"/>
              <w:szCs w:val="32"/>
            </w:rPr>
          </w:rPrChange>
        </w:rPr>
        <w:pPrChange w:id="2679" w:author="文印室1" w:date="2016-02-16T09:01:00Z">
          <w:pPr>
            <w:spacing w:line="520" w:lineRule="exact"/>
          </w:pPr>
        </w:pPrChange>
      </w:pPr>
      <w:r w:rsidRPr="009D3BE4">
        <w:rPr>
          <w:rFonts w:ascii="Times New Roman" w:eastAsia="仿宋_GB2312" w:hAnsi="Times New Roman" w:cs="Times New Roman"/>
          <w:sz w:val="32"/>
          <w:szCs w:val="32"/>
          <w:rPrChange w:id="2680" w:author="文印室1" w:date="2016-02-16T09:01:00Z">
            <w:rPr>
              <w:rFonts w:ascii="仿宋_GB2312" w:eastAsia="仿宋_GB2312" w:hAnsi="仿宋" w:hint="eastAsia"/>
              <w:sz w:val="32"/>
              <w:szCs w:val="32"/>
            </w:rPr>
          </w:rPrChange>
        </w:rPr>
        <w:t>确规格</w:t>
      </w:r>
      <w:r w:rsidRPr="009D3BE4">
        <w:rPr>
          <w:rFonts w:ascii="Times New Roman" w:eastAsia="仿宋_GB2312" w:hAnsi="Times New Roman" w:cs="Times New Roman"/>
          <w:sz w:val="32"/>
          <w:szCs w:val="32"/>
          <w:rPrChange w:id="2681" w:author="文印室1" w:date="2016-02-16T09:01:00Z">
            <w:rPr>
              <w:rFonts w:ascii="仿宋_GB2312" w:eastAsia="仿宋_GB2312" w:hAnsi="仿宋"/>
              <w:sz w:val="32"/>
              <w:szCs w:val="32"/>
            </w:rPr>
          </w:rPrChange>
        </w:rPr>
        <w:t>/</w:t>
      </w:r>
      <w:r w:rsidRPr="009D3BE4">
        <w:rPr>
          <w:rFonts w:ascii="Times New Roman" w:eastAsia="仿宋_GB2312" w:hAnsi="Times New Roman" w:cs="Times New Roman"/>
          <w:sz w:val="32"/>
          <w:szCs w:val="32"/>
          <w:rPrChange w:id="2682" w:author="文印室1" w:date="2016-02-16T09:01:00Z">
            <w:rPr>
              <w:rFonts w:ascii="仿宋_GB2312" w:eastAsia="仿宋_GB2312" w:hAnsi="仿宋" w:hint="eastAsia"/>
              <w:sz w:val="32"/>
              <w:szCs w:val="32"/>
            </w:rPr>
          </w:rPrChange>
        </w:rPr>
        <w:t>型号的划分</w:t>
      </w:r>
      <w:proofErr w:type="gramStart"/>
      <w:r w:rsidRPr="009D3BE4">
        <w:rPr>
          <w:rFonts w:ascii="Times New Roman" w:eastAsia="仿宋_GB2312" w:hAnsi="Times New Roman" w:cs="Times New Roman"/>
          <w:sz w:val="32"/>
          <w:szCs w:val="32"/>
          <w:rPrChange w:id="2683" w:author="文印室1" w:date="2016-02-16T09:01:00Z">
            <w:rPr>
              <w:rFonts w:ascii="仿宋_GB2312" w:eastAsia="仿宋_GB2312" w:hAnsi="仿宋" w:hint="eastAsia"/>
              <w:sz w:val="32"/>
              <w:szCs w:val="32"/>
            </w:rPr>
          </w:rPrChange>
        </w:rPr>
        <w:t>”</w:t>
      </w:r>
      <w:proofErr w:type="gramEnd"/>
      <w:r w:rsidRPr="009D3BE4">
        <w:rPr>
          <w:rFonts w:ascii="Times New Roman" w:eastAsia="仿宋_GB2312" w:hAnsi="Times New Roman" w:cs="Times New Roman"/>
          <w:sz w:val="32"/>
          <w:szCs w:val="32"/>
          <w:rPrChange w:id="2684" w:author="文印室1" w:date="2016-02-16T09:01:00Z">
            <w:rPr>
              <w:rFonts w:ascii="仿宋_GB2312" w:eastAsia="仿宋_GB2312" w:hAnsi="仿宋" w:hint="eastAsia"/>
              <w:sz w:val="32"/>
              <w:szCs w:val="32"/>
            </w:rPr>
          </w:rPrChange>
        </w:rPr>
        <w:t>。</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85" w:author="文印室1" w:date="2016-02-16T09:01:00Z">
            <w:rPr>
              <w:rFonts w:ascii="仿宋_GB2312" w:eastAsia="仿宋_GB2312" w:hAnsi="仿宋"/>
              <w:sz w:val="32"/>
              <w:szCs w:val="32"/>
            </w:rPr>
          </w:rPrChange>
        </w:rPr>
        <w:pPrChange w:id="2686" w:author="文印室1" w:date="2016-02-16T09:01:00Z">
          <w:pPr>
            <w:ind w:firstLineChars="200" w:firstLine="640"/>
          </w:pPr>
        </w:pPrChange>
      </w:pPr>
      <w:r w:rsidRPr="009D3BE4">
        <w:rPr>
          <w:rFonts w:ascii="Times New Roman" w:eastAsia="仿宋_GB2312" w:hAnsi="Times New Roman" w:cs="Times New Roman"/>
          <w:sz w:val="32"/>
          <w:szCs w:val="32"/>
          <w:rPrChange w:id="2687" w:author="文印室1" w:date="2016-02-16T09:01:00Z">
            <w:rPr>
              <w:rFonts w:ascii="仿宋_GB2312" w:eastAsia="仿宋_GB2312" w:hAnsi="仿宋" w:hint="eastAsia"/>
              <w:sz w:val="32"/>
              <w:szCs w:val="32"/>
            </w:rPr>
          </w:rPrChange>
        </w:rPr>
        <w:t>8.</w:t>
      </w:r>
      <w:r w:rsidR="00287051" w:rsidRPr="009D3BE4">
        <w:rPr>
          <w:rFonts w:ascii="Times New Roman" w:eastAsia="仿宋_GB2312" w:hAnsi="Times New Roman" w:cs="Times New Roman"/>
          <w:sz w:val="32"/>
          <w:szCs w:val="32"/>
          <w:rPrChange w:id="2688" w:author="文印室1" w:date="2016-02-16T09:01:00Z">
            <w:rPr>
              <w:rFonts w:ascii="仿宋_GB2312" w:eastAsia="仿宋_GB2312" w:hAnsi="仿宋" w:hint="eastAsia"/>
              <w:sz w:val="32"/>
              <w:szCs w:val="32"/>
            </w:rPr>
          </w:rPrChange>
        </w:rPr>
        <w:t>修改了产品检测要求，对于产品注册检验，不再要求进行系统整体有效性检验，理由见上述</w:t>
      </w:r>
      <w:r w:rsidR="00287051" w:rsidRPr="009D3BE4">
        <w:rPr>
          <w:rFonts w:ascii="Times New Roman" w:eastAsia="仿宋_GB2312" w:hAnsi="Times New Roman" w:cs="Times New Roman"/>
          <w:sz w:val="32"/>
          <w:szCs w:val="32"/>
          <w:rPrChange w:id="2689" w:author="文印室1" w:date="2016-02-16T09:01:00Z">
            <w:rPr>
              <w:rFonts w:ascii="仿宋_GB2312" w:eastAsia="仿宋_GB2312" w:hAnsi="仿宋"/>
              <w:sz w:val="32"/>
              <w:szCs w:val="32"/>
            </w:rPr>
          </w:rPrChange>
        </w:rPr>
        <w:t>5</w:t>
      </w:r>
      <w:r w:rsidR="00287051" w:rsidRPr="009D3BE4">
        <w:rPr>
          <w:rFonts w:ascii="Times New Roman" w:eastAsia="仿宋_GB2312" w:hAnsi="Times New Roman" w:cs="Times New Roman"/>
          <w:sz w:val="32"/>
          <w:szCs w:val="32"/>
          <w:rPrChange w:id="2690" w:author="文印室1" w:date="2016-02-16T09:01:00Z">
            <w:rPr>
              <w:rFonts w:ascii="仿宋_GB2312" w:eastAsia="仿宋_GB2312" w:hAnsi="仿宋" w:hint="eastAsia"/>
              <w:sz w:val="32"/>
              <w:szCs w:val="32"/>
            </w:rPr>
          </w:rPrChange>
        </w:rPr>
        <w:t>（</w:t>
      </w:r>
      <w:r w:rsidR="00287051" w:rsidRPr="009D3BE4">
        <w:rPr>
          <w:rFonts w:ascii="Times New Roman" w:eastAsia="仿宋_GB2312" w:hAnsi="Times New Roman" w:cs="Times New Roman"/>
          <w:sz w:val="32"/>
          <w:szCs w:val="32"/>
          <w:rPrChange w:id="2691" w:author="文印室1" w:date="2016-02-16T09:01:00Z">
            <w:rPr>
              <w:rFonts w:ascii="仿宋_GB2312" w:eastAsia="仿宋_GB2312" w:hAnsi="仿宋"/>
              <w:sz w:val="32"/>
              <w:szCs w:val="32"/>
            </w:rPr>
          </w:rPrChange>
        </w:rPr>
        <w:t>1</w:t>
      </w:r>
      <w:r w:rsidR="00287051" w:rsidRPr="009D3BE4">
        <w:rPr>
          <w:rFonts w:ascii="Times New Roman" w:eastAsia="仿宋_GB2312" w:hAnsi="Times New Roman" w:cs="Times New Roman"/>
          <w:sz w:val="32"/>
          <w:szCs w:val="32"/>
          <w:rPrChange w:id="2692" w:author="文印室1" w:date="2016-02-16T09:01:00Z">
            <w:rPr>
              <w:rFonts w:ascii="仿宋_GB2312" w:eastAsia="仿宋_GB2312" w:hAnsi="仿宋" w:hint="eastAsia"/>
              <w:sz w:val="32"/>
              <w:szCs w:val="32"/>
            </w:rPr>
          </w:rPrChange>
        </w:rPr>
        <w:t>）。根据《</w:t>
      </w:r>
      <w:r w:rsidR="003F09DB" w:rsidRPr="009D3BE4">
        <w:rPr>
          <w:rFonts w:ascii="Times New Roman" w:eastAsia="仿宋_GB2312" w:hAnsi="Times New Roman" w:cs="Times New Roman"/>
          <w:rPrChange w:id="2693" w:author="文印室1" w:date="2016-02-16T09:01:00Z">
            <w:rPr/>
          </w:rPrChange>
        </w:rPr>
        <w:fldChar w:fldCharType="begin"/>
      </w:r>
      <w:r w:rsidR="003F09DB" w:rsidRPr="009D3BE4">
        <w:rPr>
          <w:rFonts w:ascii="Times New Roman" w:eastAsia="仿宋_GB2312" w:hAnsi="Times New Roman" w:cs="Times New Roman"/>
          <w:rPrChange w:id="2694" w:author="文印室1" w:date="2016-02-16T09:01:00Z">
            <w:rPr/>
          </w:rPrChange>
        </w:rP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rsidR="003F09DB" w:rsidRPr="009D3BE4">
        <w:rPr>
          <w:rFonts w:ascii="Times New Roman" w:eastAsia="仿宋_GB2312" w:hAnsi="Times New Roman" w:cs="Times New Roman"/>
          <w:rPrChange w:id="2695" w:author="文印室1" w:date="2016-02-16T09:01:00Z">
            <w:rPr/>
          </w:rPrChange>
        </w:rPr>
        <w:fldChar w:fldCharType="separate"/>
      </w:r>
      <w:r w:rsidR="00287051" w:rsidRPr="009D3BE4">
        <w:rPr>
          <w:rFonts w:ascii="Times New Roman" w:eastAsia="仿宋_GB2312" w:hAnsi="Times New Roman" w:cs="Times New Roman"/>
          <w:sz w:val="32"/>
          <w:szCs w:val="32"/>
          <w:rPrChange w:id="2696" w:author="文印室1" w:date="2016-02-16T09:01:00Z">
            <w:rPr>
              <w:rFonts w:ascii="仿宋_GB2312" w:eastAsia="仿宋_GB2312" w:hAnsi="仿宋" w:hint="eastAsia"/>
              <w:sz w:val="32"/>
              <w:szCs w:val="32"/>
            </w:rPr>
          </w:rPrChange>
        </w:rPr>
        <w:t>医疗器械产品技术要求编写指导原则</w:t>
      </w:r>
      <w:r w:rsidR="003F09DB" w:rsidRPr="009D3BE4">
        <w:rPr>
          <w:rFonts w:ascii="Times New Roman" w:eastAsia="仿宋_GB2312" w:hAnsi="Times New Roman" w:cs="Times New Roman"/>
          <w:sz w:val="32"/>
          <w:szCs w:val="32"/>
          <w:rPrChange w:id="2697" w:author="文印室1" w:date="2016-02-16T09:01:00Z">
            <w:rPr>
              <w:rFonts w:ascii="仿宋_GB2312" w:eastAsia="仿宋_GB2312" w:hAnsi="仿宋"/>
              <w:sz w:val="32"/>
              <w:szCs w:val="32"/>
            </w:rPr>
          </w:rPrChange>
        </w:rPr>
        <w:fldChar w:fldCharType="end"/>
      </w:r>
      <w:r w:rsidR="00287051" w:rsidRPr="009D3BE4">
        <w:rPr>
          <w:rFonts w:ascii="Times New Roman" w:eastAsia="仿宋_GB2312" w:hAnsi="Times New Roman" w:cs="Times New Roman"/>
          <w:sz w:val="32"/>
          <w:szCs w:val="32"/>
          <w:rPrChange w:id="2698" w:author="文印室1" w:date="2016-02-16T09:01:00Z">
            <w:rPr>
              <w:rFonts w:ascii="仿宋_GB2312" w:eastAsia="仿宋_GB2312" w:hAnsi="仿宋" w:hint="eastAsia"/>
              <w:sz w:val="32"/>
              <w:szCs w:val="32"/>
            </w:rPr>
          </w:rPrChange>
        </w:rPr>
        <w:t>》，删除了产品出厂检验要求。</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699" w:author="文印室1" w:date="2016-02-16T09:01:00Z">
            <w:rPr>
              <w:rFonts w:ascii="仿宋" w:eastAsia="仿宋" w:hAnsi="仿宋"/>
              <w:sz w:val="32"/>
              <w:szCs w:val="32"/>
            </w:rPr>
          </w:rPrChange>
        </w:rPr>
        <w:pPrChange w:id="2700" w:author="文印室1" w:date="2016-02-16T09:01:00Z">
          <w:pPr>
            <w:ind w:firstLineChars="200" w:firstLine="640"/>
          </w:pPr>
        </w:pPrChange>
      </w:pPr>
      <w:r w:rsidRPr="009D3BE4">
        <w:rPr>
          <w:rFonts w:ascii="Times New Roman" w:eastAsia="仿宋_GB2312" w:hAnsi="Times New Roman" w:cs="Times New Roman"/>
          <w:sz w:val="32"/>
          <w:szCs w:val="32"/>
          <w:rPrChange w:id="2701" w:author="文印室1" w:date="2016-02-16T09:01:00Z">
            <w:rPr>
              <w:rFonts w:ascii="仿宋" w:eastAsia="仿宋" w:hAnsi="仿宋" w:hint="eastAsia"/>
              <w:sz w:val="32"/>
              <w:szCs w:val="32"/>
            </w:rPr>
          </w:rPrChange>
        </w:rPr>
        <w:t>9.</w:t>
      </w:r>
      <w:r w:rsidR="00287051" w:rsidRPr="009D3BE4">
        <w:rPr>
          <w:rFonts w:ascii="Times New Roman" w:eastAsia="仿宋_GB2312" w:hAnsi="Times New Roman" w:cs="Times New Roman"/>
          <w:sz w:val="32"/>
          <w:szCs w:val="32"/>
          <w:rPrChange w:id="2702" w:author="文印室1" w:date="2016-02-16T09:01:00Z">
            <w:rPr>
              <w:rFonts w:ascii="仿宋" w:eastAsia="仿宋" w:hAnsi="仿宋" w:hint="eastAsia"/>
              <w:sz w:val="32"/>
              <w:szCs w:val="32"/>
            </w:rPr>
          </w:rPrChange>
        </w:rPr>
        <w:t>产品临床评价要求根据《关于医疗器械（含体外诊断试剂）注册申报有关问题的公告》</w:t>
      </w:r>
      <w:r w:rsidR="00FE2404" w:rsidRPr="009D3BE4">
        <w:rPr>
          <w:rFonts w:ascii="Times New Roman" w:eastAsia="仿宋_GB2312" w:hAnsi="Times New Roman" w:cs="Times New Roman"/>
          <w:sz w:val="32"/>
          <w:szCs w:val="32"/>
          <w:rPrChange w:id="2703" w:author="文印室1" w:date="2016-02-16T09:01:00Z">
            <w:rPr>
              <w:rFonts w:ascii="仿宋" w:eastAsia="仿宋" w:hAnsi="仿宋" w:hint="eastAsia"/>
              <w:sz w:val="32"/>
              <w:szCs w:val="32"/>
            </w:rPr>
          </w:rPrChange>
        </w:rPr>
        <w:t>（国家食品药品监督管理总局公告</w:t>
      </w:r>
      <w:r w:rsidR="00FE2404" w:rsidRPr="009D3BE4">
        <w:rPr>
          <w:rFonts w:ascii="Times New Roman" w:eastAsia="仿宋_GB2312" w:hAnsi="Times New Roman" w:cs="Times New Roman"/>
          <w:sz w:val="32"/>
          <w:szCs w:val="32"/>
          <w:rPrChange w:id="2704" w:author="文印室1" w:date="2016-02-16T09:01:00Z">
            <w:rPr>
              <w:rFonts w:ascii="仿宋" w:eastAsia="仿宋" w:hAnsi="仿宋" w:hint="eastAsia"/>
              <w:sz w:val="32"/>
              <w:szCs w:val="32"/>
            </w:rPr>
          </w:rPrChange>
        </w:rPr>
        <w:t>2014</w:t>
      </w:r>
      <w:r w:rsidR="00FE2404" w:rsidRPr="009D3BE4">
        <w:rPr>
          <w:rFonts w:ascii="Times New Roman" w:eastAsia="仿宋_GB2312" w:hAnsi="Times New Roman" w:cs="Times New Roman"/>
          <w:sz w:val="32"/>
          <w:szCs w:val="32"/>
          <w:rPrChange w:id="2705" w:author="文印室1" w:date="2016-02-16T09:01:00Z">
            <w:rPr>
              <w:rFonts w:ascii="仿宋" w:eastAsia="仿宋" w:hAnsi="仿宋" w:hint="eastAsia"/>
              <w:sz w:val="32"/>
              <w:szCs w:val="32"/>
            </w:rPr>
          </w:rPrChange>
        </w:rPr>
        <w:t>年第</w:t>
      </w:r>
      <w:r w:rsidR="00FE2404" w:rsidRPr="009D3BE4">
        <w:rPr>
          <w:rFonts w:ascii="Times New Roman" w:eastAsia="仿宋_GB2312" w:hAnsi="Times New Roman" w:cs="Times New Roman"/>
          <w:sz w:val="32"/>
          <w:szCs w:val="32"/>
          <w:rPrChange w:id="2706" w:author="文印室1" w:date="2016-02-16T09:01:00Z">
            <w:rPr>
              <w:rFonts w:ascii="仿宋" w:eastAsia="仿宋" w:hAnsi="仿宋"/>
              <w:sz w:val="32"/>
              <w:szCs w:val="32"/>
            </w:rPr>
          </w:rPrChange>
        </w:rPr>
        <w:t>129</w:t>
      </w:r>
      <w:r w:rsidR="00FE2404" w:rsidRPr="009D3BE4">
        <w:rPr>
          <w:rFonts w:ascii="Times New Roman" w:eastAsia="仿宋_GB2312" w:hAnsi="Times New Roman" w:cs="Times New Roman"/>
          <w:sz w:val="32"/>
          <w:szCs w:val="32"/>
          <w:rPrChange w:id="2707" w:author="文印室1" w:date="2016-02-16T09:01:00Z">
            <w:rPr>
              <w:rFonts w:ascii="仿宋" w:eastAsia="仿宋" w:hAnsi="仿宋" w:hint="eastAsia"/>
              <w:sz w:val="32"/>
              <w:szCs w:val="32"/>
            </w:rPr>
          </w:rPrChange>
        </w:rPr>
        <w:t>号）</w:t>
      </w:r>
      <w:r w:rsidR="00287051" w:rsidRPr="009D3BE4">
        <w:rPr>
          <w:rFonts w:ascii="Times New Roman" w:eastAsia="仿宋_GB2312" w:hAnsi="Times New Roman" w:cs="Times New Roman"/>
          <w:sz w:val="32"/>
          <w:szCs w:val="32"/>
          <w:rPrChange w:id="2708" w:author="文印室1" w:date="2016-02-16T09:01:00Z">
            <w:rPr>
              <w:rFonts w:ascii="仿宋" w:eastAsia="仿宋" w:hAnsi="仿宋" w:hint="eastAsia"/>
              <w:sz w:val="32"/>
              <w:szCs w:val="32"/>
            </w:rPr>
          </w:rPrChange>
        </w:rPr>
        <w:t>，文字性修改了对文件的要求。</w:t>
      </w:r>
    </w:p>
    <w:p w:rsidR="00287051"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709" w:author="文印室1" w:date="2016-02-16T09:01:00Z">
            <w:rPr>
              <w:rFonts w:ascii="仿宋" w:eastAsia="仿宋" w:hAnsi="仿宋"/>
              <w:sz w:val="32"/>
              <w:szCs w:val="32"/>
            </w:rPr>
          </w:rPrChange>
        </w:rPr>
        <w:pPrChange w:id="2710" w:author="文印室1" w:date="2016-02-16T09:01:00Z">
          <w:pPr>
            <w:ind w:firstLineChars="200" w:firstLine="640"/>
          </w:pPr>
        </w:pPrChange>
      </w:pPr>
      <w:r w:rsidRPr="009D3BE4">
        <w:rPr>
          <w:rFonts w:ascii="Times New Roman" w:eastAsia="仿宋_GB2312" w:hAnsi="Times New Roman" w:cs="Times New Roman"/>
          <w:sz w:val="32"/>
          <w:szCs w:val="32"/>
          <w:rPrChange w:id="2711" w:author="文印室1" w:date="2016-02-16T09:01:00Z">
            <w:rPr>
              <w:rFonts w:ascii="仿宋" w:eastAsia="仿宋" w:hAnsi="仿宋" w:hint="eastAsia"/>
              <w:sz w:val="32"/>
              <w:szCs w:val="32"/>
            </w:rPr>
          </w:rPrChange>
        </w:rPr>
        <w:t>10.</w:t>
      </w:r>
      <w:r w:rsidR="00287051" w:rsidRPr="009D3BE4">
        <w:rPr>
          <w:rFonts w:ascii="Times New Roman" w:eastAsia="仿宋_GB2312" w:hAnsi="Times New Roman" w:cs="Times New Roman"/>
          <w:sz w:val="32"/>
          <w:szCs w:val="32"/>
          <w:rPrChange w:id="2712" w:author="文印室1" w:date="2016-02-16T09:01:00Z">
            <w:rPr>
              <w:rFonts w:ascii="仿宋" w:eastAsia="仿宋" w:hAnsi="仿宋" w:hint="eastAsia"/>
              <w:sz w:val="32"/>
              <w:szCs w:val="32"/>
            </w:rPr>
          </w:rPrChange>
        </w:rPr>
        <w:t>增加产品的不良事件历史记录：包括</w:t>
      </w:r>
      <w:r w:rsidR="00287051" w:rsidRPr="009D3BE4">
        <w:rPr>
          <w:rFonts w:ascii="Times New Roman" w:eastAsia="仿宋_GB2312" w:hAnsi="Times New Roman" w:cs="Times New Roman"/>
          <w:sz w:val="32"/>
          <w:szCs w:val="32"/>
          <w:rPrChange w:id="2713" w:author="文印室1" w:date="2016-02-16T09:01:00Z">
            <w:rPr>
              <w:rFonts w:ascii="仿宋" w:eastAsia="仿宋" w:hAnsi="仿宋"/>
              <w:sz w:val="32"/>
              <w:szCs w:val="32"/>
            </w:rPr>
          </w:rPrChange>
        </w:rPr>
        <w:t>2013</w:t>
      </w:r>
      <w:r w:rsidR="00287051" w:rsidRPr="009D3BE4">
        <w:rPr>
          <w:rFonts w:ascii="Times New Roman" w:eastAsia="仿宋_GB2312" w:hAnsi="Times New Roman" w:cs="Times New Roman"/>
          <w:sz w:val="32"/>
          <w:szCs w:val="32"/>
          <w:rPrChange w:id="2714" w:author="文印室1" w:date="2016-02-16T09:01:00Z">
            <w:rPr>
              <w:rFonts w:ascii="仿宋" w:eastAsia="仿宋" w:hAnsi="仿宋" w:hint="eastAsia"/>
              <w:sz w:val="32"/>
              <w:szCs w:val="32"/>
            </w:rPr>
          </w:rPrChange>
        </w:rPr>
        <w:t>、</w:t>
      </w:r>
      <w:r w:rsidR="00287051" w:rsidRPr="009D3BE4">
        <w:rPr>
          <w:rFonts w:ascii="Times New Roman" w:eastAsia="仿宋_GB2312" w:hAnsi="Times New Roman" w:cs="Times New Roman"/>
          <w:sz w:val="32"/>
          <w:szCs w:val="32"/>
          <w:rPrChange w:id="2715" w:author="文印室1" w:date="2016-02-16T09:01:00Z">
            <w:rPr>
              <w:rFonts w:ascii="仿宋" w:eastAsia="仿宋" w:hAnsi="仿宋"/>
              <w:sz w:val="32"/>
              <w:szCs w:val="32"/>
            </w:rPr>
          </w:rPrChange>
        </w:rPr>
        <w:t>2014</w:t>
      </w:r>
      <w:r w:rsidR="00287051" w:rsidRPr="009D3BE4">
        <w:rPr>
          <w:rFonts w:ascii="Times New Roman" w:eastAsia="仿宋_GB2312" w:hAnsi="Times New Roman" w:cs="Times New Roman"/>
          <w:sz w:val="32"/>
          <w:szCs w:val="32"/>
          <w:rPrChange w:id="2716" w:author="文印室1" w:date="2016-02-16T09:01:00Z">
            <w:rPr>
              <w:rFonts w:ascii="仿宋" w:eastAsia="仿宋" w:hAnsi="仿宋" w:hint="eastAsia"/>
              <w:sz w:val="32"/>
              <w:szCs w:val="32"/>
            </w:rPr>
          </w:rPrChange>
        </w:rPr>
        <w:t>年医疗器械不良事件年度报告，电子血压计常见故障及</w:t>
      </w:r>
      <w:r w:rsidR="003B1351" w:rsidRPr="009D3BE4">
        <w:rPr>
          <w:rFonts w:ascii="Times New Roman" w:eastAsia="仿宋_GB2312" w:hAnsi="Times New Roman" w:cs="Times New Roman"/>
          <w:sz w:val="32"/>
          <w:szCs w:val="32"/>
          <w:rPrChange w:id="2717" w:author="文印室1" w:date="2016-02-16T09:01:00Z">
            <w:rPr>
              <w:rFonts w:ascii="仿宋" w:eastAsia="仿宋" w:hAnsi="仿宋" w:hint="eastAsia"/>
              <w:sz w:val="32"/>
              <w:szCs w:val="32"/>
            </w:rPr>
          </w:rPrChange>
        </w:rPr>
        <w:t>美国</w:t>
      </w:r>
      <w:r w:rsidR="00287051" w:rsidRPr="009D3BE4">
        <w:rPr>
          <w:rFonts w:ascii="Times New Roman" w:eastAsia="仿宋_GB2312" w:hAnsi="Times New Roman" w:cs="Times New Roman"/>
          <w:sz w:val="32"/>
          <w:szCs w:val="32"/>
          <w:rPrChange w:id="2718" w:author="文印室1" w:date="2016-02-16T09:01:00Z">
            <w:rPr>
              <w:rFonts w:ascii="仿宋" w:eastAsia="仿宋" w:hAnsi="仿宋"/>
              <w:sz w:val="32"/>
              <w:szCs w:val="32"/>
            </w:rPr>
          </w:rPrChange>
        </w:rPr>
        <w:t>FDA</w:t>
      </w:r>
      <w:r w:rsidR="00287051" w:rsidRPr="009D3BE4">
        <w:rPr>
          <w:rFonts w:ascii="Times New Roman" w:eastAsia="仿宋_GB2312" w:hAnsi="Times New Roman" w:cs="Times New Roman"/>
          <w:sz w:val="32"/>
          <w:szCs w:val="32"/>
          <w:rPrChange w:id="2719" w:author="文印室1" w:date="2016-02-16T09:01:00Z">
            <w:rPr>
              <w:rFonts w:ascii="仿宋" w:eastAsia="仿宋" w:hAnsi="仿宋" w:hint="eastAsia"/>
              <w:sz w:val="32"/>
              <w:szCs w:val="32"/>
            </w:rPr>
          </w:rPrChange>
        </w:rPr>
        <w:t>网站</w:t>
      </w:r>
      <w:r w:rsidR="00287051" w:rsidRPr="009D3BE4">
        <w:rPr>
          <w:rFonts w:ascii="Times New Roman" w:eastAsia="仿宋_GB2312" w:hAnsi="Times New Roman" w:cs="Times New Roman"/>
          <w:sz w:val="32"/>
          <w:szCs w:val="32"/>
          <w:rPrChange w:id="2720" w:author="文印室1" w:date="2016-02-16T09:01:00Z">
            <w:rPr>
              <w:rFonts w:ascii="仿宋" w:eastAsia="仿宋" w:hAnsi="仿宋"/>
              <w:sz w:val="32"/>
              <w:szCs w:val="32"/>
            </w:rPr>
          </w:rPrChange>
        </w:rPr>
        <w:t>Total Product Life Cycle</w:t>
      </w:r>
      <w:r w:rsidR="00287051" w:rsidRPr="009D3BE4">
        <w:rPr>
          <w:rFonts w:ascii="Times New Roman" w:eastAsia="仿宋_GB2312" w:hAnsi="Times New Roman" w:cs="Times New Roman"/>
          <w:sz w:val="32"/>
          <w:szCs w:val="32"/>
          <w:rPrChange w:id="2721" w:author="文印室1" w:date="2016-02-16T09:01:00Z">
            <w:rPr>
              <w:rFonts w:ascii="仿宋" w:eastAsia="仿宋" w:hAnsi="仿宋" w:hint="eastAsia"/>
              <w:sz w:val="32"/>
              <w:szCs w:val="32"/>
            </w:rPr>
          </w:rPrChange>
        </w:rPr>
        <w:t>数据库中截至</w:t>
      </w:r>
      <w:r w:rsidR="00287051" w:rsidRPr="009D3BE4">
        <w:rPr>
          <w:rFonts w:ascii="Times New Roman" w:eastAsia="仿宋_GB2312" w:hAnsi="Times New Roman" w:cs="Times New Roman"/>
          <w:sz w:val="32"/>
          <w:szCs w:val="32"/>
          <w:rPrChange w:id="2722" w:author="文印室1" w:date="2016-02-16T09:01:00Z">
            <w:rPr>
              <w:rFonts w:ascii="仿宋" w:eastAsia="仿宋" w:hAnsi="仿宋"/>
              <w:sz w:val="32"/>
              <w:szCs w:val="32"/>
            </w:rPr>
          </w:rPrChange>
        </w:rPr>
        <w:t>2015</w:t>
      </w:r>
      <w:r w:rsidR="00287051" w:rsidRPr="009D3BE4">
        <w:rPr>
          <w:rFonts w:ascii="Times New Roman" w:eastAsia="仿宋_GB2312" w:hAnsi="Times New Roman" w:cs="Times New Roman"/>
          <w:sz w:val="32"/>
          <w:szCs w:val="32"/>
          <w:rPrChange w:id="2723" w:author="文印室1" w:date="2016-02-16T09:01:00Z">
            <w:rPr>
              <w:rFonts w:ascii="仿宋" w:eastAsia="仿宋" w:hAnsi="仿宋" w:hint="eastAsia"/>
              <w:sz w:val="32"/>
              <w:szCs w:val="32"/>
            </w:rPr>
          </w:rPrChange>
        </w:rPr>
        <w:t>年检索出的产品主要问题。</w:t>
      </w:r>
    </w:p>
    <w:p w:rsidR="00832A84"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724" w:author="文印室1" w:date="2016-02-16T09:01:00Z">
            <w:rPr>
              <w:rFonts w:ascii="仿宋" w:eastAsia="仿宋" w:hAnsi="仿宋"/>
              <w:sz w:val="32"/>
              <w:szCs w:val="32"/>
            </w:rPr>
          </w:rPrChange>
        </w:rPr>
        <w:pPrChange w:id="2725" w:author="文印室1" w:date="2016-02-16T09:01:00Z">
          <w:pPr>
            <w:ind w:firstLineChars="200" w:firstLine="640"/>
          </w:pPr>
        </w:pPrChange>
      </w:pPr>
      <w:r w:rsidRPr="009D3BE4">
        <w:rPr>
          <w:rFonts w:ascii="Times New Roman" w:eastAsia="仿宋_GB2312" w:hAnsi="Times New Roman" w:cs="Times New Roman"/>
          <w:sz w:val="32"/>
          <w:szCs w:val="32"/>
          <w:rPrChange w:id="2726" w:author="文印室1" w:date="2016-02-16T09:01:00Z">
            <w:rPr>
              <w:rFonts w:ascii="仿宋" w:eastAsia="仿宋" w:hAnsi="仿宋" w:hint="eastAsia"/>
              <w:sz w:val="32"/>
              <w:szCs w:val="32"/>
            </w:rPr>
          </w:rPrChange>
        </w:rPr>
        <w:t>11.</w:t>
      </w:r>
      <w:r w:rsidR="00287051" w:rsidRPr="009D3BE4">
        <w:rPr>
          <w:rFonts w:ascii="Times New Roman" w:eastAsia="仿宋_GB2312" w:hAnsi="Times New Roman" w:cs="Times New Roman"/>
          <w:sz w:val="32"/>
          <w:szCs w:val="32"/>
          <w:rPrChange w:id="2727" w:author="文印室1" w:date="2016-02-16T09:01:00Z">
            <w:rPr>
              <w:rFonts w:ascii="仿宋" w:eastAsia="仿宋" w:hAnsi="仿宋" w:hint="eastAsia"/>
              <w:sz w:val="32"/>
              <w:szCs w:val="32"/>
            </w:rPr>
          </w:rPrChange>
        </w:rPr>
        <w:t>根据电子血压计产品的说明书、标签和包装标识应符合</w:t>
      </w:r>
    </w:p>
    <w:p w:rsidR="00287051" w:rsidRPr="009D3BE4" w:rsidRDefault="00287051" w:rsidP="009D3BE4">
      <w:pPr>
        <w:widowControl w:val="0"/>
        <w:spacing w:line="520" w:lineRule="exact"/>
        <w:jc w:val="both"/>
        <w:rPr>
          <w:rFonts w:ascii="Times New Roman" w:eastAsia="仿宋_GB2312" w:hAnsi="Times New Roman" w:cs="Times New Roman"/>
          <w:sz w:val="32"/>
          <w:szCs w:val="32"/>
          <w:rPrChange w:id="2728" w:author="文印室1" w:date="2016-02-16T09:01:00Z">
            <w:rPr>
              <w:rFonts w:ascii="仿宋" w:eastAsia="仿宋" w:hAnsi="仿宋"/>
              <w:sz w:val="32"/>
              <w:szCs w:val="32"/>
            </w:rPr>
          </w:rPrChange>
        </w:rPr>
        <w:pPrChange w:id="2729" w:author="文印室1" w:date="2016-02-16T09:01:00Z">
          <w:pPr>
            <w:ind w:firstLineChars="200" w:firstLine="640"/>
          </w:pPr>
        </w:pPrChange>
      </w:pPr>
      <w:r w:rsidRPr="009D3BE4">
        <w:rPr>
          <w:rFonts w:ascii="Times New Roman" w:eastAsia="仿宋_GB2312" w:hAnsi="Times New Roman" w:cs="Times New Roman"/>
          <w:sz w:val="32"/>
          <w:szCs w:val="32"/>
          <w:rPrChange w:id="2730" w:author="文印室1" w:date="2016-02-16T09:01:00Z">
            <w:rPr>
              <w:rFonts w:ascii="仿宋" w:eastAsia="仿宋" w:hAnsi="仿宋" w:hint="eastAsia"/>
              <w:sz w:val="32"/>
              <w:szCs w:val="32"/>
            </w:rPr>
          </w:rPrChange>
        </w:rPr>
        <w:t>《医疗器械说明书和标签管理规定》（国家食品药品监督管理总局令第</w:t>
      </w:r>
      <w:r w:rsidRPr="009D3BE4">
        <w:rPr>
          <w:rFonts w:ascii="Times New Roman" w:eastAsia="仿宋_GB2312" w:hAnsi="Times New Roman" w:cs="Times New Roman"/>
          <w:sz w:val="32"/>
          <w:szCs w:val="32"/>
          <w:rPrChange w:id="2731" w:author="文印室1" w:date="2016-02-16T09:01:00Z">
            <w:rPr>
              <w:rFonts w:ascii="仿宋" w:eastAsia="仿宋" w:hAnsi="仿宋"/>
              <w:sz w:val="32"/>
              <w:szCs w:val="32"/>
            </w:rPr>
          </w:rPrChange>
        </w:rPr>
        <w:t>6</w:t>
      </w:r>
      <w:r w:rsidRPr="009D3BE4">
        <w:rPr>
          <w:rFonts w:ascii="Times New Roman" w:eastAsia="仿宋_GB2312" w:hAnsi="Times New Roman" w:cs="Times New Roman"/>
          <w:sz w:val="32"/>
          <w:szCs w:val="32"/>
          <w:rPrChange w:id="2732" w:author="文印室1" w:date="2016-02-16T09:01:00Z">
            <w:rPr>
              <w:rFonts w:ascii="仿宋" w:eastAsia="仿宋" w:hAnsi="仿宋" w:hint="eastAsia"/>
              <w:sz w:val="32"/>
              <w:szCs w:val="32"/>
            </w:rPr>
          </w:rPrChange>
        </w:rPr>
        <w:t>号）的要求，更新了对产品说明和标签的要求。</w:t>
      </w:r>
    </w:p>
    <w:p w:rsidR="00832A84" w:rsidRPr="009D3BE4" w:rsidRDefault="00E67463" w:rsidP="009D3BE4">
      <w:pPr>
        <w:widowControl w:val="0"/>
        <w:spacing w:line="520" w:lineRule="exact"/>
        <w:ind w:firstLineChars="200" w:firstLine="640"/>
        <w:jc w:val="both"/>
        <w:rPr>
          <w:rFonts w:ascii="Times New Roman" w:eastAsia="仿宋_GB2312" w:hAnsi="Times New Roman" w:cs="Times New Roman"/>
          <w:sz w:val="32"/>
          <w:szCs w:val="32"/>
          <w:rPrChange w:id="2733" w:author="文印室1" w:date="2016-02-16T09:01:00Z">
            <w:rPr>
              <w:rFonts w:ascii="仿宋" w:eastAsia="仿宋" w:hAnsi="仿宋"/>
              <w:sz w:val="32"/>
              <w:szCs w:val="32"/>
            </w:rPr>
          </w:rPrChange>
        </w:rPr>
        <w:pPrChange w:id="2734" w:author="文印室1" w:date="2016-02-16T09:01:00Z">
          <w:pPr>
            <w:ind w:firstLineChars="200" w:firstLine="640"/>
          </w:pPr>
        </w:pPrChange>
      </w:pPr>
      <w:r w:rsidRPr="009D3BE4">
        <w:rPr>
          <w:rFonts w:ascii="Times New Roman" w:eastAsia="仿宋_GB2312" w:hAnsi="Times New Roman" w:cs="Times New Roman"/>
          <w:sz w:val="32"/>
          <w:szCs w:val="32"/>
          <w:rPrChange w:id="2735" w:author="文印室1" w:date="2016-02-16T09:01:00Z">
            <w:rPr>
              <w:rFonts w:ascii="仿宋" w:eastAsia="仿宋" w:hAnsi="仿宋" w:hint="eastAsia"/>
              <w:sz w:val="32"/>
              <w:szCs w:val="32"/>
            </w:rPr>
          </w:rPrChange>
        </w:rPr>
        <w:t>12.</w:t>
      </w:r>
      <w:r w:rsidR="00287051" w:rsidRPr="009D3BE4">
        <w:rPr>
          <w:rFonts w:ascii="Times New Roman" w:eastAsia="仿宋_GB2312" w:hAnsi="Times New Roman" w:cs="Times New Roman"/>
          <w:sz w:val="32"/>
          <w:szCs w:val="32"/>
          <w:rPrChange w:id="2736" w:author="文印室1" w:date="2016-02-16T09:01:00Z">
            <w:rPr>
              <w:rFonts w:ascii="仿宋" w:eastAsia="仿宋" w:hAnsi="仿宋" w:hint="eastAsia"/>
              <w:sz w:val="32"/>
              <w:szCs w:val="32"/>
            </w:rPr>
          </w:rPrChange>
        </w:rPr>
        <w:t>根据《医疗器械临床评价技术指导原则》，更新了申报</w:t>
      </w:r>
    </w:p>
    <w:p w:rsidR="00287051" w:rsidRPr="009D3BE4" w:rsidRDefault="00287051" w:rsidP="009D3BE4">
      <w:pPr>
        <w:widowControl w:val="0"/>
        <w:spacing w:line="520" w:lineRule="exact"/>
        <w:jc w:val="both"/>
        <w:rPr>
          <w:rFonts w:ascii="Times New Roman" w:eastAsia="仿宋_GB2312" w:hAnsi="Times New Roman" w:cs="Times New Roman"/>
          <w:sz w:val="32"/>
          <w:szCs w:val="32"/>
          <w:rPrChange w:id="2737" w:author="文印室1" w:date="2016-02-16T09:01:00Z">
            <w:rPr>
              <w:rFonts w:ascii="仿宋" w:eastAsia="仿宋" w:hAnsi="仿宋"/>
              <w:sz w:val="32"/>
              <w:szCs w:val="32"/>
            </w:rPr>
          </w:rPrChange>
        </w:rPr>
        <w:pPrChange w:id="2738" w:author="文印室1" w:date="2016-02-16T09:01:00Z">
          <w:pPr>
            <w:ind w:firstLineChars="200" w:firstLine="640"/>
          </w:pPr>
        </w:pPrChange>
      </w:pPr>
      <w:r w:rsidRPr="009D3BE4">
        <w:rPr>
          <w:rFonts w:ascii="Times New Roman" w:eastAsia="仿宋_GB2312" w:hAnsi="Times New Roman" w:cs="Times New Roman"/>
          <w:sz w:val="32"/>
          <w:szCs w:val="32"/>
          <w:rPrChange w:id="2739" w:author="文印室1" w:date="2016-02-16T09:01:00Z">
            <w:rPr>
              <w:rFonts w:ascii="仿宋" w:eastAsia="仿宋" w:hAnsi="仿宋" w:hint="eastAsia"/>
              <w:sz w:val="32"/>
              <w:szCs w:val="32"/>
            </w:rPr>
          </w:rPrChange>
        </w:rPr>
        <w:t>产品与同品种产品比对表，并在表中增加了对压力传感器的具体要求。</w:t>
      </w:r>
    </w:p>
    <w:p w:rsidR="00287051" w:rsidRPr="009D3BE4" w:rsidRDefault="00287051">
      <w:pPr>
        <w:widowControl w:val="0"/>
        <w:spacing w:line="580" w:lineRule="exact"/>
        <w:ind w:firstLineChars="200" w:firstLine="640"/>
        <w:rPr>
          <w:rFonts w:ascii="Times New Roman" w:eastAsia="黑体" w:hAnsi="Times New Roman" w:cs="Times New Roman"/>
          <w:sz w:val="32"/>
          <w:szCs w:val="32"/>
          <w:rPrChange w:id="2740" w:author="文印室1" w:date="2016-02-16T08:53:00Z">
            <w:rPr>
              <w:rFonts w:ascii="黑体" w:eastAsia="黑体" w:hAnsi="黑体"/>
              <w:sz w:val="32"/>
              <w:szCs w:val="32"/>
            </w:rPr>
          </w:rPrChange>
        </w:rPr>
        <w:pPrChange w:id="2741" w:author="文印室1" w:date="2016-02-15T15:07:00Z">
          <w:pPr>
            <w:spacing w:line="580" w:lineRule="exact"/>
            <w:ind w:firstLineChars="200" w:firstLine="640"/>
          </w:pPr>
        </w:pPrChange>
      </w:pPr>
      <w:r w:rsidRPr="009D3BE4">
        <w:rPr>
          <w:rFonts w:ascii="Times New Roman" w:eastAsia="黑体" w:hAnsi="Times New Roman" w:cs="Times New Roman"/>
          <w:sz w:val="32"/>
          <w:szCs w:val="32"/>
          <w:rPrChange w:id="2742" w:author="文印室1" w:date="2016-02-16T08:53:00Z">
            <w:rPr>
              <w:rFonts w:ascii="黑体" w:eastAsia="黑体" w:hAnsi="黑体" w:hint="eastAsia"/>
              <w:sz w:val="32"/>
              <w:szCs w:val="32"/>
            </w:rPr>
          </w:rPrChange>
        </w:rPr>
        <w:t>六、意见征集及采纳情况</w:t>
      </w:r>
    </w:p>
    <w:p w:rsidR="00287051" w:rsidRPr="009D3BE4" w:rsidRDefault="00287051">
      <w:pPr>
        <w:widowControl w:val="0"/>
        <w:spacing w:line="520" w:lineRule="exact"/>
        <w:ind w:firstLineChars="200" w:firstLine="640"/>
        <w:rPr>
          <w:rFonts w:ascii="Times New Roman" w:eastAsia="仿宋_GB2312" w:hAnsi="Times New Roman" w:cs="Times New Roman"/>
          <w:sz w:val="32"/>
          <w:szCs w:val="32"/>
          <w:rPrChange w:id="2743" w:author="文印室1" w:date="2016-02-16T08:53:00Z">
            <w:rPr>
              <w:rFonts w:ascii="仿宋_GB2312" w:eastAsia="仿宋_GB2312" w:hAnsi="仿宋"/>
              <w:sz w:val="32"/>
              <w:szCs w:val="32"/>
            </w:rPr>
          </w:rPrChange>
        </w:rPr>
        <w:pPrChange w:id="2744" w:author="文印室1" w:date="2016-02-15T15:07:00Z">
          <w:pPr>
            <w:spacing w:line="520" w:lineRule="exact"/>
            <w:ind w:firstLineChars="200" w:firstLine="640"/>
          </w:pPr>
        </w:pPrChange>
      </w:pPr>
      <w:r w:rsidRPr="009D3BE4">
        <w:rPr>
          <w:rFonts w:ascii="Times New Roman" w:eastAsia="仿宋_GB2312" w:hAnsi="Times New Roman" w:cs="Times New Roman"/>
          <w:sz w:val="32"/>
          <w:szCs w:val="32"/>
          <w:rPrChange w:id="2745" w:author="文印室1" w:date="2016-02-16T08:53:00Z">
            <w:rPr>
              <w:rFonts w:ascii="仿宋_GB2312" w:eastAsia="仿宋_GB2312" w:hAnsi="仿宋" w:hint="eastAsia"/>
              <w:sz w:val="32"/>
              <w:szCs w:val="32"/>
            </w:rPr>
          </w:rPrChange>
        </w:rPr>
        <w:t>在本次指导原则修订过程中，经实地调研及网络公开收集意见。收到的意见及采纳情况如下：</w:t>
      </w:r>
    </w:p>
    <w:tbl>
      <w:tblPr>
        <w:tblW w:w="0" w:type="auto"/>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2746" w:author="文印室1" w:date="2016-02-16T09:02:00Z">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817"/>
        <w:gridCol w:w="4027"/>
        <w:gridCol w:w="3684"/>
        <w:tblGridChange w:id="2747">
          <w:tblGrid>
            <w:gridCol w:w="817"/>
            <w:gridCol w:w="4027"/>
            <w:gridCol w:w="3684"/>
          </w:tblGrid>
        </w:tblGridChange>
      </w:tblGrid>
      <w:tr w:rsidR="00287051" w:rsidRPr="009D3BE4" w:rsidTr="009D3BE4">
        <w:trPr>
          <w:trHeight w:val="543"/>
          <w:jc w:val="center"/>
        </w:trPr>
        <w:tc>
          <w:tcPr>
            <w:tcW w:w="817" w:type="dxa"/>
            <w:vAlign w:val="center"/>
            <w:tcPrChange w:id="2748" w:author="文印室1" w:date="2016-02-16T09:02:00Z">
              <w:tcPr>
                <w:tcW w:w="817" w:type="dxa"/>
                <w:vAlign w:val="center"/>
              </w:tcPr>
            </w:tcPrChange>
          </w:tcPr>
          <w:p w:rsidR="00287051" w:rsidRPr="009D3BE4" w:rsidRDefault="00287051" w:rsidP="009D3BE4">
            <w:pPr>
              <w:widowControl w:val="0"/>
              <w:spacing w:line="400" w:lineRule="exact"/>
              <w:jc w:val="center"/>
              <w:rPr>
                <w:rFonts w:ascii="Times New Roman" w:eastAsia="仿宋_GB2312" w:hAnsi="Times New Roman" w:cs="Times New Roman"/>
                <w:sz w:val="28"/>
                <w:szCs w:val="28"/>
                <w:rPrChange w:id="2749" w:author="文印室1" w:date="2016-02-16T08:53:00Z">
                  <w:rPr>
                    <w:rFonts w:ascii="仿宋_GB2312" w:eastAsia="仿宋_GB2312" w:hAnsi="仿宋"/>
                    <w:sz w:val="28"/>
                    <w:szCs w:val="28"/>
                  </w:rPr>
                </w:rPrChange>
              </w:rPr>
              <w:pPrChange w:id="2750" w:author="文印室1" w:date="2016-02-16T09:02:00Z">
                <w:pPr>
                  <w:widowControl w:val="0"/>
                  <w:spacing w:line="400" w:lineRule="exact"/>
                  <w:jc w:val="center"/>
                </w:pPr>
              </w:pPrChange>
            </w:pPr>
            <w:r w:rsidRPr="009D3BE4">
              <w:rPr>
                <w:rFonts w:ascii="Times New Roman" w:eastAsia="仿宋_GB2312" w:hAnsi="Times New Roman" w:cs="Times New Roman"/>
                <w:sz w:val="28"/>
                <w:szCs w:val="28"/>
                <w:rPrChange w:id="2751" w:author="文印室1" w:date="2016-02-16T08:53:00Z">
                  <w:rPr>
                    <w:rFonts w:ascii="仿宋_GB2312" w:eastAsia="仿宋_GB2312" w:hAnsi="仿宋" w:hint="eastAsia"/>
                    <w:sz w:val="28"/>
                    <w:szCs w:val="28"/>
                  </w:rPr>
                </w:rPrChange>
              </w:rPr>
              <w:t>序号</w:t>
            </w:r>
          </w:p>
        </w:tc>
        <w:tc>
          <w:tcPr>
            <w:tcW w:w="4027" w:type="dxa"/>
            <w:vAlign w:val="center"/>
            <w:tcPrChange w:id="2752" w:author="文印室1" w:date="2016-02-16T09:02:00Z">
              <w:tcPr>
                <w:tcW w:w="4027" w:type="dxa"/>
              </w:tcPr>
            </w:tcPrChange>
          </w:tcPr>
          <w:p w:rsidR="00287051" w:rsidRPr="009D3BE4" w:rsidRDefault="00287051" w:rsidP="009D3BE4">
            <w:pPr>
              <w:widowControl w:val="0"/>
              <w:spacing w:line="400" w:lineRule="exact"/>
              <w:jc w:val="center"/>
              <w:rPr>
                <w:rFonts w:ascii="Times New Roman" w:eastAsia="仿宋_GB2312" w:hAnsi="Times New Roman" w:cs="Times New Roman"/>
                <w:sz w:val="28"/>
                <w:szCs w:val="28"/>
                <w:rPrChange w:id="2753" w:author="文印室1" w:date="2016-02-16T08:53:00Z">
                  <w:rPr>
                    <w:rFonts w:ascii="仿宋_GB2312" w:eastAsia="仿宋_GB2312" w:hAnsi="仿宋"/>
                    <w:sz w:val="28"/>
                    <w:szCs w:val="28"/>
                  </w:rPr>
                </w:rPrChange>
              </w:rPr>
              <w:pPrChange w:id="2754" w:author="文印室1" w:date="2016-02-16T09:02:00Z">
                <w:pPr>
                  <w:widowControl w:val="0"/>
                  <w:spacing w:line="400" w:lineRule="exact"/>
                  <w:jc w:val="center"/>
                </w:pPr>
              </w:pPrChange>
            </w:pPr>
            <w:r w:rsidRPr="009D3BE4">
              <w:rPr>
                <w:rFonts w:ascii="Times New Roman" w:eastAsia="仿宋_GB2312" w:hAnsi="Times New Roman" w:cs="Times New Roman"/>
                <w:sz w:val="28"/>
                <w:szCs w:val="28"/>
                <w:rPrChange w:id="2755" w:author="文印室1" w:date="2016-02-16T08:53:00Z">
                  <w:rPr>
                    <w:rFonts w:ascii="仿宋_GB2312" w:eastAsia="仿宋_GB2312" w:hAnsi="仿宋" w:hint="eastAsia"/>
                    <w:sz w:val="28"/>
                    <w:szCs w:val="28"/>
                  </w:rPr>
                </w:rPrChange>
              </w:rPr>
              <w:t>收到意见</w:t>
            </w:r>
          </w:p>
        </w:tc>
        <w:tc>
          <w:tcPr>
            <w:tcW w:w="3684" w:type="dxa"/>
            <w:vAlign w:val="center"/>
            <w:tcPrChange w:id="2756" w:author="文印室1" w:date="2016-02-16T09:02:00Z">
              <w:tcPr>
                <w:tcW w:w="3684" w:type="dxa"/>
              </w:tcPr>
            </w:tcPrChange>
          </w:tcPr>
          <w:p w:rsidR="00287051" w:rsidRPr="009D3BE4" w:rsidRDefault="00287051" w:rsidP="009D3BE4">
            <w:pPr>
              <w:widowControl w:val="0"/>
              <w:spacing w:line="400" w:lineRule="exact"/>
              <w:jc w:val="center"/>
              <w:rPr>
                <w:rFonts w:ascii="Times New Roman" w:eastAsia="仿宋_GB2312" w:hAnsi="Times New Roman" w:cs="Times New Roman"/>
                <w:sz w:val="28"/>
                <w:szCs w:val="28"/>
                <w:rPrChange w:id="2757" w:author="文印室1" w:date="2016-02-16T08:53:00Z">
                  <w:rPr>
                    <w:rFonts w:ascii="仿宋_GB2312" w:eastAsia="仿宋_GB2312" w:hAnsi="仿宋"/>
                    <w:sz w:val="28"/>
                    <w:szCs w:val="28"/>
                  </w:rPr>
                </w:rPrChange>
              </w:rPr>
              <w:pPrChange w:id="2758" w:author="文印室1" w:date="2016-02-16T09:02:00Z">
                <w:pPr>
                  <w:widowControl w:val="0"/>
                  <w:spacing w:line="400" w:lineRule="exact"/>
                  <w:jc w:val="center"/>
                </w:pPr>
              </w:pPrChange>
            </w:pPr>
            <w:r w:rsidRPr="009D3BE4">
              <w:rPr>
                <w:rFonts w:ascii="Times New Roman" w:eastAsia="仿宋_GB2312" w:hAnsi="Times New Roman" w:cs="Times New Roman"/>
                <w:sz w:val="28"/>
                <w:szCs w:val="28"/>
                <w:rPrChange w:id="2759" w:author="文印室1" w:date="2016-02-16T08:53:00Z">
                  <w:rPr>
                    <w:rFonts w:ascii="仿宋_GB2312" w:eastAsia="仿宋_GB2312" w:hAnsi="仿宋" w:hint="eastAsia"/>
                    <w:sz w:val="28"/>
                    <w:szCs w:val="28"/>
                  </w:rPr>
                </w:rPrChange>
              </w:rPr>
              <w:t>采纳情况</w:t>
            </w:r>
          </w:p>
        </w:tc>
      </w:tr>
      <w:tr w:rsidR="00287051" w:rsidRPr="009D3BE4" w:rsidTr="009D3BE4">
        <w:trPr>
          <w:trHeight w:val="2394"/>
          <w:jc w:val="center"/>
        </w:trPr>
        <w:tc>
          <w:tcPr>
            <w:tcW w:w="817" w:type="dxa"/>
            <w:vAlign w:val="center"/>
            <w:tcPrChange w:id="2760"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761"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762" w:author="文印室1" w:date="2016-02-16T08:53:00Z">
                  <w:rPr>
                    <w:rFonts w:ascii="仿宋_GB2312" w:eastAsia="仿宋_GB2312" w:hAnsi="仿宋" w:cs="Arial"/>
                    <w:color w:val="000000"/>
                    <w:sz w:val="28"/>
                    <w:szCs w:val="28"/>
                    <w:shd w:val="clear" w:color="auto" w:fill="FFFFFF"/>
                  </w:rPr>
                </w:rPrChange>
              </w:rPr>
              <w:t>1</w:t>
            </w:r>
          </w:p>
        </w:tc>
        <w:tc>
          <w:tcPr>
            <w:tcW w:w="4027" w:type="dxa"/>
            <w:tcPrChange w:id="2763" w:author="文印室1" w:date="2016-02-16T09:02: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6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65" w:author="文印室1" w:date="2016-02-16T08:53:00Z">
                  <w:rPr>
                    <w:rFonts w:ascii="仿宋_GB2312" w:eastAsia="仿宋_GB2312" w:hAnsi="仿宋" w:hint="eastAsia"/>
                    <w:sz w:val="28"/>
                    <w:szCs w:val="28"/>
                  </w:rPr>
                </w:rPrChange>
              </w:rPr>
              <w:t>增加对实质性等同判定表中对关键器件如</w:t>
            </w:r>
            <w:r w:rsidRPr="009D3BE4">
              <w:rPr>
                <w:rFonts w:ascii="Times New Roman" w:eastAsia="仿宋_GB2312" w:hAnsi="Times New Roman" w:cs="Times New Roman"/>
                <w:sz w:val="28"/>
                <w:szCs w:val="28"/>
                <w:rPrChange w:id="2766" w:author="文印室1" w:date="2016-02-16T08:53:00Z">
                  <w:rPr>
                    <w:rFonts w:ascii="仿宋_GB2312" w:eastAsia="仿宋_GB2312" w:hAnsi="仿宋"/>
                    <w:sz w:val="28"/>
                    <w:szCs w:val="28"/>
                  </w:rPr>
                </w:rPrChange>
              </w:rPr>
              <w:t>CPU</w:t>
            </w:r>
            <w:r w:rsidRPr="009D3BE4">
              <w:rPr>
                <w:rFonts w:ascii="Times New Roman" w:eastAsia="仿宋_GB2312" w:hAnsi="Times New Roman" w:cs="Times New Roman"/>
                <w:sz w:val="28"/>
                <w:szCs w:val="28"/>
                <w:rPrChange w:id="2767" w:author="文印室1" w:date="2016-02-16T08:53:00Z">
                  <w:rPr>
                    <w:rFonts w:ascii="仿宋_GB2312" w:eastAsia="仿宋_GB2312" w:hAnsi="仿宋" w:hint="eastAsia"/>
                    <w:sz w:val="28"/>
                    <w:szCs w:val="28"/>
                  </w:rPr>
                </w:rPrChange>
              </w:rPr>
              <w:t>、传感器的等同性判断基准指标，增加等同判定表的可操作性。</w:t>
            </w:r>
          </w:p>
        </w:tc>
        <w:tc>
          <w:tcPr>
            <w:tcW w:w="3684" w:type="dxa"/>
            <w:tcPrChange w:id="2768" w:author="文印室1" w:date="2016-02-16T09:02: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6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70" w:author="文印室1" w:date="2016-02-16T08:53:00Z">
                  <w:rPr>
                    <w:rFonts w:ascii="仿宋_GB2312" w:eastAsia="仿宋_GB2312" w:hAnsi="仿宋" w:hint="eastAsia"/>
                    <w:sz w:val="28"/>
                    <w:szCs w:val="28"/>
                  </w:rPr>
                </w:rPrChange>
              </w:rPr>
              <w:t>采纳。在实质等同判定表中增加判断指标，并公开征求意见。</w:t>
            </w:r>
          </w:p>
        </w:tc>
      </w:tr>
      <w:tr w:rsidR="00287051" w:rsidRPr="009D3BE4" w:rsidTr="009D3BE4">
        <w:trPr>
          <w:trHeight w:val="2684"/>
          <w:jc w:val="center"/>
          <w:trPrChange w:id="2771" w:author="文印室1" w:date="2016-02-16T09:02:00Z">
            <w:trPr>
              <w:trHeight w:val="2557"/>
            </w:trPr>
          </w:trPrChange>
        </w:trPr>
        <w:tc>
          <w:tcPr>
            <w:tcW w:w="817" w:type="dxa"/>
            <w:vAlign w:val="center"/>
            <w:tcPrChange w:id="2772"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773"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774" w:author="文印室1" w:date="2016-02-16T08:53:00Z">
                  <w:rPr>
                    <w:rFonts w:ascii="仿宋_GB2312" w:eastAsia="仿宋_GB2312" w:hAnsi="仿宋" w:cs="Arial"/>
                    <w:color w:val="000000"/>
                    <w:sz w:val="28"/>
                    <w:szCs w:val="28"/>
                    <w:shd w:val="clear" w:color="auto" w:fill="FFFFFF"/>
                  </w:rPr>
                </w:rPrChange>
              </w:rPr>
              <w:t>2</w:t>
            </w:r>
          </w:p>
        </w:tc>
        <w:tc>
          <w:tcPr>
            <w:tcW w:w="4027" w:type="dxa"/>
            <w:tcPrChange w:id="2775" w:author="文印室1" w:date="2016-02-16T09:02: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7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77" w:author="文印室1" w:date="2016-02-16T08:53:00Z">
                  <w:rPr>
                    <w:rFonts w:ascii="仿宋_GB2312" w:eastAsia="仿宋_GB2312" w:hAnsi="仿宋" w:hint="eastAsia"/>
                    <w:sz w:val="28"/>
                    <w:szCs w:val="28"/>
                  </w:rPr>
                </w:rPrChange>
              </w:rPr>
              <w:t>建议在产品结构中追加泵阀</w:t>
            </w:r>
            <w:proofErr w:type="gramStart"/>
            <w:r w:rsidRPr="009D3BE4">
              <w:rPr>
                <w:rFonts w:ascii="Times New Roman" w:eastAsia="仿宋_GB2312" w:hAnsi="Times New Roman" w:cs="Times New Roman"/>
                <w:sz w:val="28"/>
                <w:szCs w:val="28"/>
                <w:rPrChange w:id="2778" w:author="文印室1" w:date="2016-02-16T08:53:00Z">
                  <w:rPr>
                    <w:rFonts w:ascii="仿宋_GB2312" w:eastAsia="仿宋_GB2312" w:hAnsi="仿宋" w:hint="eastAsia"/>
                    <w:sz w:val="28"/>
                    <w:szCs w:val="28"/>
                  </w:rPr>
                </w:rPrChange>
              </w:rPr>
              <w:t>一</w:t>
            </w:r>
            <w:proofErr w:type="gramEnd"/>
            <w:r w:rsidRPr="009D3BE4">
              <w:rPr>
                <w:rFonts w:ascii="Times New Roman" w:eastAsia="仿宋_GB2312" w:hAnsi="Times New Roman" w:cs="Times New Roman"/>
                <w:sz w:val="28"/>
                <w:szCs w:val="28"/>
                <w:rPrChange w:id="2779" w:author="文印室1" w:date="2016-02-16T08:53:00Z">
                  <w:rPr>
                    <w:rFonts w:ascii="仿宋_GB2312" w:eastAsia="仿宋_GB2312" w:hAnsi="仿宋" w:hint="eastAsia"/>
                    <w:sz w:val="28"/>
                    <w:szCs w:val="28"/>
                  </w:rPr>
                </w:rPrChange>
              </w:rPr>
              <w:t>体式的结构类型，目前欧姆龙在产的产品（如</w:t>
            </w:r>
            <w:r w:rsidRPr="009D3BE4">
              <w:rPr>
                <w:rFonts w:ascii="Times New Roman" w:eastAsia="仿宋_GB2312" w:hAnsi="Times New Roman" w:cs="Times New Roman"/>
                <w:sz w:val="28"/>
                <w:szCs w:val="28"/>
                <w:rPrChange w:id="2780" w:author="文印室1" w:date="2016-02-16T08:53:00Z">
                  <w:rPr>
                    <w:rFonts w:ascii="仿宋_GB2312" w:eastAsia="仿宋_GB2312" w:hAnsi="仿宋"/>
                    <w:sz w:val="28"/>
                    <w:szCs w:val="28"/>
                  </w:rPr>
                </w:rPrChange>
              </w:rPr>
              <w:t>HEM-6221</w:t>
            </w:r>
            <w:r w:rsidRPr="009D3BE4">
              <w:rPr>
                <w:rFonts w:ascii="Times New Roman" w:eastAsia="仿宋_GB2312" w:hAnsi="Times New Roman" w:cs="Times New Roman"/>
                <w:sz w:val="28"/>
                <w:szCs w:val="28"/>
                <w:rPrChange w:id="2781"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782" w:author="文印室1" w:date="2016-02-16T08:53:00Z">
                  <w:rPr>
                    <w:rFonts w:ascii="仿宋_GB2312" w:eastAsia="仿宋_GB2312" w:hAnsi="仿宋"/>
                    <w:sz w:val="28"/>
                    <w:szCs w:val="28"/>
                  </w:rPr>
                </w:rPrChange>
              </w:rPr>
              <w:t>8622</w:t>
            </w:r>
            <w:r w:rsidRPr="009D3BE4">
              <w:rPr>
                <w:rFonts w:ascii="Times New Roman" w:eastAsia="仿宋_GB2312" w:hAnsi="Times New Roman" w:cs="Times New Roman"/>
                <w:sz w:val="28"/>
                <w:szCs w:val="28"/>
                <w:rPrChange w:id="2783" w:author="文印室1" w:date="2016-02-16T08:53:00Z">
                  <w:rPr>
                    <w:rFonts w:ascii="仿宋_GB2312" w:eastAsia="仿宋_GB2312" w:hAnsi="仿宋" w:hint="eastAsia"/>
                    <w:sz w:val="28"/>
                    <w:szCs w:val="28"/>
                  </w:rPr>
                </w:rPrChange>
              </w:rPr>
              <w:t>型手腕式电子血压计）中已有此种结构。</w:t>
            </w:r>
          </w:p>
        </w:tc>
        <w:tc>
          <w:tcPr>
            <w:tcW w:w="3684" w:type="dxa"/>
            <w:tcPrChange w:id="2784" w:author="文印室1" w:date="2016-02-16T09:02: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8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86" w:author="文印室1" w:date="2016-02-16T08:53:00Z">
                  <w:rPr>
                    <w:rFonts w:ascii="仿宋_GB2312" w:eastAsia="仿宋_GB2312" w:hAnsi="仿宋" w:hint="eastAsia"/>
                    <w:sz w:val="28"/>
                    <w:szCs w:val="28"/>
                  </w:rPr>
                </w:rPrChange>
              </w:rPr>
              <w:t>采纳。新增相应产品结构框图。</w:t>
            </w:r>
          </w:p>
        </w:tc>
      </w:tr>
      <w:tr w:rsidR="00287051" w:rsidRPr="009D3BE4" w:rsidTr="009D3BE4">
        <w:trPr>
          <w:trHeight w:val="3112"/>
          <w:jc w:val="center"/>
          <w:trPrChange w:id="2787" w:author="文印室1" w:date="2016-02-16T09:02:00Z">
            <w:trPr>
              <w:trHeight w:val="2617"/>
            </w:trPr>
          </w:trPrChange>
        </w:trPr>
        <w:tc>
          <w:tcPr>
            <w:tcW w:w="817" w:type="dxa"/>
            <w:vAlign w:val="center"/>
            <w:tcPrChange w:id="2788"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789"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790" w:author="文印室1" w:date="2016-02-16T08:53:00Z">
                  <w:rPr>
                    <w:rFonts w:ascii="仿宋_GB2312" w:eastAsia="仿宋_GB2312" w:hAnsi="仿宋" w:cs="Arial"/>
                    <w:color w:val="000000"/>
                    <w:sz w:val="28"/>
                    <w:szCs w:val="28"/>
                    <w:shd w:val="clear" w:color="auto" w:fill="FFFFFF"/>
                  </w:rPr>
                </w:rPrChange>
              </w:rPr>
              <w:t>3</w:t>
            </w:r>
          </w:p>
        </w:tc>
        <w:tc>
          <w:tcPr>
            <w:tcW w:w="4027" w:type="dxa"/>
            <w:tcPrChange w:id="2791" w:author="文印室1" w:date="2016-02-16T09:02: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9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93" w:author="文印室1" w:date="2016-02-16T08:53:00Z">
                  <w:rPr>
                    <w:rFonts w:ascii="仿宋_GB2312" w:eastAsia="仿宋_GB2312" w:hAnsi="仿宋" w:hint="eastAsia"/>
                    <w:sz w:val="28"/>
                    <w:szCs w:val="28"/>
                  </w:rPr>
                </w:rPrChange>
              </w:rPr>
              <w:t>在主要技术指标中建议增加产品寿命相关的项目：袖带剥离、袖带接口插拔的寿命要求。这些项目目前并未在行业标准中进行要求。</w:t>
            </w:r>
          </w:p>
        </w:tc>
        <w:tc>
          <w:tcPr>
            <w:tcW w:w="3684" w:type="dxa"/>
            <w:tcPrChange w:id="2794" w:author="文印室1" w:date="2016-02-16T09:02: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79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796" w:author="文印室1" w:date="2016-02-16T08:53:00Z">
                  <w:rPr>
                    <w:rFonts w:ascii="仿宋_GB2312" w:eastAsia="仿宋_GB2312" w:hAnsi="仿宋" w:hint="eastAsia"/>
                    <w:sz w:val="28"/>
                    <w:szCs w:val="28"/>
                  </w:rPr>
                </w:rPrChange>
              </w:rPr>
              <w:t>不采纳。产品寿命（使用次数）在产品研究资料中具有要求，企业应提交相关资料。在技术指标中不宜强制加入行业标准未做规定的要求。</w:t>
            </w:r>
          </w:p>
        </w:tc>
      </w:tr>
      <w:tr w:rsidR="00287051" w:rsidRPr="009D3BE4" w:rsidTr="009D3BE4">
        <w:trPr>
          <w:trHeight w:val="3113"/>
          <w:jc w:val="center"/>
        </w:trPr>
        <w:tc>
          <w:tcPr>
            <w:tcW w:w="817" w:type="dxa"/>
            <w:vAlign w:val="center"/>
            <w:tcPrChange w:id="2797" w:author="文印室1" w:date="2016-02-16T09:03: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798"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799" w:author="文印室1" w:date="2016-02-16T08:53:00Z">
                  <w:rPr>
                    <w:rFonts w:ascii="仿宋_GB2312" w:eastAsia="仿宋_GB2312" w:hAnsi="仿宋" w:cs="Arial"/>
                    <w:color w:val="000000"/>
                    <w:sz w:val="28"/>
                    <w:szCs w:val="28"/>
                    <w:shd w:val="clear" w:color="auto" w:fill="FFFFFF"/>
                  </w:rPr>
                </w:rPrChange>
              </w:rPr>
              <w:t>4</w:t>
            </w:r>
          </w:p>
        </w:tc>
        <w:tc>
          <w:tcPr>
            <w:tcW w:w="4027" w:type="dxa"/>
            <w:tcPrChange w:id="2800" w:author="文印室1" w:date="2016-02-16T09:03: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0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02" w:author="文印室1" w:date="2016-02-16T08:53:00Z">
                  <w:rPr>
                    <w:rFonts w:ascii="仿宋_GB2312" w:eastAsia="仿宋_GB2312" w:hAnsi="仿宋" w:hint="eastAsia"/>
                    <w:sz w:val="28"/>
                    <w:szCs w:val="28"/>
                  </w:rPr>
                </w:rPrChange>
              </w:rPr>
              <w:t>建议删除或修改出厂检验项目。</w:t>
            </w:r>
          </w:p>
        </w:tc>
        <w:tc>
          <w:tcPr>
            <w:tcW w:w="3684" w:type="dxa"/>
            <w:tcPrChange w:id="2803" w:author="文印室1" w:date="2016-02-16T09:03: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0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05" w:author="文印室1" w:date="2016-02-16T08:53:00Z">
                  <w:rPr>
                    <w:rFonts w:ascii="仿宋_GB2312" w:eastAsia="仿宋_GB2312" w:hAnsi="仿宋" w:hint="eastAsia"/>
                    <w:sz w:val="28"/>
                    <w:szCs w:val="28"/>
                  </w:rPr>
                </w:rPrChange>
              </w:rPr>
              <w:t>采纳。根据《</w:t>
            </w:r>
            <w:r w:rsidR="003F09DB" w:rsidRPr="009D3BE4">
              <w:rPr>
                <w:rFonts w:ascii="Times New Roman" w:hAnsi="Times New Roman" w:cs="Times New Roman"/>
                <w:rPrChange w:id="2806" w:author="文印室1" w:date="2016-02-16T08:53:00Z">
                  <w:rPr/>
                </w:rPrChange>
              </w:rPr>
              <w:fldChar w:fldCharType="begin"/>
            </w:r>
            <w:r w:rsidR="003F09DB" w:rsidRPr="009D3BE4">
              <w:rPr>
                <w:rFonts w:ascii="Times New Roman" w:hAnsi="Times New Roman" w:cs="Times New Roman"/>
                <w:rPrChange w:id="2807" w:author="文印室1" w:date="2016-02-16T08:53:00Z">
                  <w:rPr/>
                </w:rPrChange>
              </w:rP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rsidR="003F09DB" w:rsidRPr="009D3BE4">
              <w:rPr>
                <w:rFonts w:ascii="Times New Roman" w:hAnsi="Times New Roman" w:cs="Times New Roman"/>
                <w:rPrChange w:id="2808" w:author="文印室1" w:date="2016-02-16T08:53:00Z">
                  <w:rPr/>
                </w:rPrChange>
              </w:rPr>
              <w:fldChar w:fldCharType="separate"/>
            </w:r>
            <w:r w:rsidRPr="009D3BE4">
              <w:rPr>
                <w:rFonts w:ascii="Times New Roman" w:eastAsia="仿宋_GB2312" w:hAnsi="Times New Roman" w:cs="Times New Roman"/>
                <w:sz w:val="28"/>
                <w:szCs w:val="28"/>
                <w:rPrChange w:id="2809" w:author="文印室1" w:date="2016-02-16T08:53:00Z">
                  <w:rPr>
                    <w:rFonts w:ascii="仿宋_GB2312" w:eastAsia="仿宋_GB2312" w:hAnsi="仿宋" w:hint="eastAsia"/>
                    <w:sz w:val="28"/>
                    <w:szCs w:val="28"/>
                  </w:rPr>
                </w:rPrChange>
              </w:rPr>
              <w:t>医疗器械产品技术要求编写指导原则</w:t>
            </w:r>
            <w:r w:rsidR="003F09DB" w:rsidRPr="009D3BE4">
              <w:rPr>
                <w:rFonts w:ascii="Times New Roman" w:eastAsia="仿宋_GB2312" w:hAnsi="Times New Roman" w:cs="Times New Roman"/>
                <w:sz w:val="28"/>
                <w:szCs w:val="28"/>
                <w:rPrChange w:id="2810" w:author="文印室1" w:date="2016-02-16T08:53:00Z">
                  <w:rPr>
                    <w:rFonts w:ascii="仿宋_GB2312" w:eastAsia="仿宋_GB2312" w:hAnsi="仿宋"/>
                    <w:sz w:val="28"/>
                    <w:szCs w:val="28"/>
                  </w:rPr>
                </w:rPrChange>
              </w:rPr>
              <w:fldChar w:fldCharType="end"/>
            </w:r>
            <w:r w:rsidRPr="009D3BE4">
              <w:rPr>
                <w:rFonts w:ascii="Times New Roman" w:eastAsia="仿宋_GB2312" w:hAnsi="Times New Roman" w:cs="Times New Roman"/>
                <w:sz w:val="28"/>
                <w:szCs w:val="28"/>
                <w:rPrChange w:id="2811" w:author="文印室1" w:date="2016-02-16T08:53:00Z">
                  <w:rPr>
                    <w:rFonts w:ascii="仿宋_GB2312" w:eastAsia="仿宋_GB2312" w:hAnsi="仿宋" w:hint="eastAsia"/>
                    <w:sz w:val="28"/>
                    <w:szCs w:val="28"/>
                  </w:rPr>
                </w:rPrChange>
              </w:rPr>
              <w:t>》，删除了技术要求中的出厂检验项目。产品出厂检验相关项目在生产要求中进行要求。</w:t>
            </w:r>
          </w:p>
        </w:tc>
      </w:tr>
      <w:tr w:rsidR="00287051" w:rsidRPr="009D3BE4" w:rsidTr="009D3BE4">
        <w:trPr>
          <w:trHeight w:val="1730"/>
          <w:jc w:val="center"/>
        </w:trPr>
        <w:tc>
          <w:tcPr>
            <w:tcW w:w="817" w:type="dxa"/>
            <w:vAlign w:val="center"/>
            <w:tcPrChange w:id="2812"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813"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814" w:author="文印室1" w:date="2016-02-16T08:53:00Z">
                  <w:rPr>
                    <w:rFonts w:ascii="仿宋_GB2312" w:eastAsia="仿宋_GB2312" w:hAnsi="仿宋" w:cs="Arial"/>
                    <w:color w:val="000000"/>
                    <w:sz w:val="28"/>
                    <w:szCs w:val="28"/>
                    <w:shd w:val="clear" w:color="auto" w:fill="FFFFFF"/>
                  </w:rPr>
                </w:rPrChange>
              </w:rPr>
              <w:t>5</w:t>
            </w:r>
          </w:p>
        </w:tc>
        <w:tc>
          <w:tcPr>
            <w:tcW w:w="4027" w:type="dxa"/>
            <w:tcPrChange w:id="2815" w:author="文印室1" w:date="2016-02-16T09:02: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1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17" w:author="文印室1" w:date="2016-02-16T08:53:00Z">
                  <w:rPr>
                    <w:rFonts w:ascii="仿宋_GB2312" w:eastAsia="仿宋_GB2312" w:hAnsi="仿宋" w:hint="eastAsia"/>
                    <w:sz w:val="28"/>
                    <w:szCs w:val="28"/>
                  </w:rPr>
                </w:rPrChange>
              </w:rPr>
              <w:t>建议产品检测要求整合</w:t>
            </w:r>
            <w:r w:rsidRPr="009D3BE4">
              <w:rPr>
                <w:rFonts w:ascii="Times New Roman" w:eastAsia="仿宋_GB2312" w:hAnsi="Times New Roman" w:cs="Times New Roman"/>
                <w:sz w:val="28"/>
                <w:szCs w:val="28"/>
                <w:rPrChange w:id="281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19" w:author="文印室1" w:date="2016-02-16T08:53:00Z">
                  <w:rPr>
                    <w:rFonts w:ascii="仿宋_GB2312" w:eastAsia="仿宋_GB2312" w:hAnsi="仿宋" w:hint="eastAsia"/>
                    <w:sz w:val="28"/>
                    <w:szCs w:val="28"/>
                  </w:rPr>
                </w:rPrChange>
              </w:rPr>
              <w:t>袖带标识、最大袖带压</w:t>
            </w:r>
            <w:r w:rsidRPr="009D3BE4">
              <w:rPr>
                <w:rFonts w:ascii="Times New Roman" w:eastAsia="仿宋_GB2312" w:hAnsi="Times New Roman" w:cs="Times New Roman"/>
                <w:sz w:val="28"/>
                <w:szCs w:val="28"/>
                <w:rPrChange w:id="282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21" w:author="文印室1" w:date="2016-02-16T08:53:00Z">
                  <w:rPr>
                    <w:rFonts w:ascii="仿宋_GB2312" w:eastAsia="仿宋_GB2312" w:hAnsi="仿宋" w:hint="eastAsia"/>
                    <w:sz w:val="28"/>
                    <w:szCs w:val="28"/>
                  </w:rPr>
                </w:rPrChange>
              </w:rPr>
              <w:t>等</w:t>
            </w:r>
            <w:r w:rsidRPr="009D3BE4">
              <w:rPr>
                <w:rFonts w:ascii="Times New Roman" w:eastAsia="仿宋_GB2312" w:hAnsi="Times New Roman" w:cs="Times New Roman"/>
                <w:sz w:val="28"/>
                <w:szCs w:val="28"/>
                <w:rPrChange w:id="2822" w:author="文印室1" w:date="2016-02-16T08:53:00Z">
                  <w:rPr>
                    <w:rFonts w:ascii="仿宋_GB2312" w:eastAsia="仿宋_GB2312" w:hAnsi="仿宋"/>
                    <w:sz w:val="28"/>
                    <w:szCs w:val="28"/>
                  </w:rPr>
                </w:rPrChange>
              </w:rPr>
              <w:t>9</w:t>
            </w:r>
            <w:r w:rsidRPr="009D3BE4">
              <w:rPr>
                <w:rFonts w:ascii="Times New Roman" w:eastAsia="仿宋_GB2312" w:hAnsi="Times New Roman" w:cs="Times New Roman"/>
                <w:sz w:val="28"/>
                <w:szCs w:val="28"/>
                <w:rPrChange w:id="2823" w:author="文印室1" w:date="2016-02-16T08:53:00Z">
                  <w:rPr>
                    <w:rFonts w:ascii="仿宋_GB2312" w:eastAsia="仿宋_GB2312" w:hAnsi="仿宋" w:hint="eastAsia"/>
                    <w:sz w:val="28"/>
                    <w:szCs w:val="28"/>
                  </w:rPr>
                </w:rPrChange>
              </w:rPr>
              <w:t>项检验内容。</w:t>
            </w:r>
          </w:p>
        </w:tc>
        <w:tc>
          <w:tcPr>
            <w:tcW w:w="3684" w:type="dxa"/>
            <w:tcPrChange w:id="2824" w:author="文印室1" w:date="2016-02-16T09:02: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2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26" w:author="文印室1" w:date="2016-02-16T08:53:00Z">
                  <w:rPr>
                    <w:rFonts w:ascii="仿宋_GB2312" w:eastAsia="仿宋_GB2312" w:hAnsi="仿宋" w:hint="eastAsia"/>
                    <w:sz w:val="28"/>
                    <w:szCs w:val="28"/>
                  </w:rPr>
                </w:rPrChange>
              </w:rPr>
              <w:t>同上。</w:t>
            </w:r>
          </w:p>
        </w:tc>
      </w:tr>
      <w:tr w:rsidR="00287051" w:rsidRPr="009D3BE4" w:rsidTr="009D3BE4">
        <w:trPr>
          <w:trHeight w:val="2360"/>
          <w:jc w:val="center"/>
        </w:trPr>
        <w:tc>
          <w:tcPr>
            <w:tcW w:w="817" w:type="dxa"/>
            <w:vAlign w:val="center"/>
            <w:tcPrChange w:id="2827" w:author="文印室1" w:date="2016-02-16T09:03: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828"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829" w:author="文印室1" w:date="2016-02-16T08:53:00Z">
                  <w:rPr>
                    <w:rFonts w:ascii="仿宋_GB2312" w:eastAsia="仿宋_GB2312" w:hAnsi="仿宋" w:cs="Arial"/>
                    <w:color w:val="000000"/>
                    <w:sz w:val="28"/>
                    <w:szCs w:val="28"/>
                    <w:shd w:val="clear" w:color="auto" w:fill="FFFFFF"/>
                  </w:rPr>
                </w:rPrChange>
              </w:rPr>
              <w:t>6</w:t>
            </w:r>
          </w:p>
        </w:tc>
        <w:tc>
          <w:tcPr>
            <w:tcW w:w="4027" w:type="dxa"/>
            <w:tcPrChange w:id="2830" w:author="文印室1" w:date="2016-02-16T09:03: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3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32" w:author="文印室1" w:date="2016-02-16T08:53:00Z">
                  <w:rPr>
                    <w:rFonts w:ascii="仿宋_GB2312" w:eastAsia="仿宋_GB2312" w:hAnsi="仿宋" w:hint="eastAsia"/>
                    <w:sz w:val="28"/>
                    <w:szCs w:val="28"/>
                  </w:rPr>
                </w:rPrChange>
              </w:rPr>
              <w:t>注册单元划分实例，建议将</w:t>
            </w:r>
            <w:r w:rsidRPr="009D3BE4">
              <w:rPr>
                <w:rFonts w:ascii="Times New Roman" w:eastAsia="仿宋_GB2312" w:hAnsi="Times New Roman" w:cs="Times New Roman"/>
                <w:sz w:val="28"/>
                <w:szCs w:val="28"/>
                <w:rPrChange w:id="2833"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34" w:author="文印室1" w:date="2016-02-16T08:53:00Z">
                  <w:rPr>
                    <w:rFonts w:ascii="仿宋_GB2312" w:eastAsia="仿宋_GB2312" w:hAnsi="仿宋" w:hint="eastAsia"/>
                    <w:sz w:val="28"/>
                    <w:szCs w:val="28"/>
                  </w:rPr>
                </w:rPrChange>
              </w:rPr>
              <w:t>关键部件不同，不同材料结构的袖带和气囊</w:t>
            </w:r>
            <w:r w:rsidRPr="009D3BE4">
              <w:rPr>
                <w:rFonts w:ascii="Times New Roman" w:eastAsia="仿宋_GB2312" w:hAnsi="Times New Roman" w:cs="Times New Roman"/>
                <w:sz w:val="28"/>
                <w:szCs w:val="28"/>
                <w:rPrChange w:id="283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36" w:author="文印室1" w:date="2016-02-16T08:53:00Z">
                  <w:rPr>
                    <w:rFonts w:ascii="仿宋_GB2312" w:eastAsia="仿宋_GB2312" w:hAnsi="仿宋" w:hint="eastAsia"/>
                    <w:sz w:val="28"/>
                    <w:szCs w:val="28"/>
                  </w:rPr>
                </w:rPrChange>
              </w:rPr>
              <w:t>修改为</w:t>
            </w:r>
            <w:r w:rsidRPr="009D3BE4">
              <w:rPr>
                <w:rFonts w:ascii="Times New Roman" w:eastAsia="仿宋_GB2312" w:hAnsi="Times New Roman" w:cs="Times New Roman"/>
                <w:sz w:val="28"/>
                <w:szCs w:val="28"/>
                <w:rPrChange w:id="2837"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38" w:author="文印室1" w:date="2016-02-16T08:53:00Z">
                  <w:rPr>
                    <w:rFonts w:ascii="仿宋_GB2312" w:eastAsia="仿宋_GB2312" w:hAnsi="仿宋" w:hint="eastAsia"/>
                    <w:sz w:val="28"/>
                    <w:szCs w:val="28"/>
                  </w:rPr>
                </w:rPrChange>
              </w:rPr>
              <w:t>不同规格的袖带和气囊</w:t>
            </w:r>
            <w:r w:rsidRPr="009D3BE4">
              <w:rPr>
                <w:rFonts w:ascii="Times New Roman" w:eastAsia="仿宋_GB2312" w:hAnsi="Times New Roman" w:cs="Times New Roman"/>
                <w:sz w:val="28"/>
                <w:szCs w:val="28"/>
                <w:rPrChange w:id="2839"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40" w:author="文印室1" w:date="2016-02-16T08:53:00Z">
                  <w:rPr>
                    <w:rFonts w:ascii="仿宋_GB2312" w:eastAsia="仿宋_GB2312" w:hAnsi="仿宋" w:hint="eastAsia"/>
                    <w:sz w:val="28"/>
                    <w:szCs w:val="28"/>
                  </w:rPr>
                </w:rPrChange>
              </w:rPr>
              <w:t>。</w:t>
            </w:r>
          </w:p>
        </w:tc>
        <w:tc>
          <w:tcPr>
            <w:tcW w:w="3684" w:type="dxa"/>
            <w:tcPrChange w:id="2841" w:author="文印室1" w:date="2016-02-16T09:03: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4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43" w:author="文印室1" w:date="2016-02-16T08:53:00Z">
                  <w:rPr>
                    <w:rFonts w:ascii="仿宋_GB2312" w:eastAsia="仿宋_GB2312" w:hAnsi="仿宋" w:hint="eastAsia"/>
                    <w:sz w:val="28"/>
                    <w:szCs w:val="28"/>
                  </w:rPr>
                </w:rPrChange>
              </w:rPr>
              <w:t>采纳。</w:t>
            </w:r>
          </w:p>
        </w:tc>
      </w:tr>
      <w:tr w:rsidR="00287051" w:rsidRPr="009D3BE4" w:rsidTr="009D3BE4">
        <w:trPr>
          <w:trHeight w:val="2030"/>
          <w:jc w:val="center"/>
        </w:trPr>
        <w:tc>
          <w:tcPr>
            <w:tcW w:w="817" w:type="dxa"/>
            <w:vAlign w:val="center"/>
            <w:tcPrChange w:id="2844"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845"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846" w:author="文印室1" w:date="2016-02-16T08:53:00Z">
                  <w:rPr>
                    <w:rFonts w:ascii="仿宋_GB2312" w:eastAsia="仿宋_GB2312" w:hAnsi="仿宋" w:cs="Arial"/>
                    <w:color w:val="000000"/>
                    <w:sz w:val="28"/>
                    <w:szCs w:val="28"/>
                    <w:shd w:val="clear" w:color="auto" w:fill="FFFFFF"/>
                  </w:rPr>
                </w:rPrChange>
              </w:rPr>
              <w:t>7</w:t>
            </w:r>
          </w:p>
        </w:tc>
        <w:tc>
          <w:tcPr>
            <w:tcW w:w="4027" w:type="dxa"/>
            <w:tcPrChange w:id="2847" w:author="文印室1" w:date="2016-02-16T09:02: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48"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49" w:author="文印室1" w:date="2016-02-16T08:53:00Z">
                  <w:rPr>
                    <w:rFonts w:ascii="仿宋_GB2312" w:eastAsia="仿宋_GB2312" w:hAnsi="仿宋" w:hint="eastAsia"/>
                    <w:sz w:val="28"/>
                    <w:szCs w:val="28"/>
                  </w:rPr>
                </w:rPrChange>
              </w:rPr>
              <w:t>对于阀门的检测，建议考虑主机的性能进行验证。</w:t>
            </w:r>
          </w:p>
        </w:tc>
        <w:tc>
          <w:tcPr>
            <w:tcW w:w="3684" w:type="dxa"/>
            <w:tcPrChange w:id="2850" w:author="文印室1" w:date="2016-02-16T09:02:00Z">
              <w:tcPr>
                <w:tcW w:w="3684" w:type="dxa"/>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2851" w:author="文印室1" w:date="2016-02-16T08:53:00Z">
                  <w:rPr>
                    <w:rFonts w:ascii="仿宋_GB2312" w:eastAsia="仿宋_GB2312" w:hAnsi="仿宋"/>
                    <w:sz w:val="28"/>
                    <w:szCs w:val="28"/>
                  </w:rPr>
                </w:rPrChange>
              </w:rPr>
              <w:pPrChange w:id="2852" w:author="文印室1" w:date="2016-02-16T09:01:00Z">
                <w:pPr>
                  <w:widowControl w:val="0"/>
                  <w:spacing w:line="440" w:lineRule="exact"/>
                  <w:jc w:val="both"/>
                </w:pPr>
              </w:pPrChange>
            </w:pPr>
            <w:r w:rsidRPr="009D3BE4">
              <w:rPr>
                <w:rFonts w:ascii="Times New Roman" w:eastAsia="仿宋_GB2312" w:hAnsi="Times New Roman" w:cs="Times New Roman"/>
                <w:sz w:val="28"/>
                <w:szCs w:val="28"/>
                <w:rPrChange w:id="2853" w:author="文印室1" w:date="2016-02-16T08:53:00Z">
                  <w:rPr>
                    <w:rFonts w:ascii="仿宋_GB2312" w:eastAsia="仿宋_GB2312" w:hAnsi="仿宋" w:hint="eastAsia"/>
                    <w:sz w:val="28"/>
                    <w:szCs w:val="28"/>
                  </w:rPr>
                </w:rPrChange>
              </w:rPr>
              <w:t>不采纳。阀门的要求在行业标准</w:t>
            </w:r>
            <w:r w:rsidRPr="009D3BE4">
              <w:rPr>
                <w:rFonts w:ascii="Times New Roman" w:eastAsia="仿宋_GB2312" w:hAnsi="Times New Roman" w:cs="Times New Roman"/>
                <w:sz w:val="28"/>
                <w:szCs w:val="28"/>
                <w:rPrChange w:id="2854" w:author="文印室1" w:date="2016-02-16T08:53:00Z">
                  <w:rPr>
                    <w:rFonts w:ascii="仿宋_GB2312" w:eastAsia="仿宋_GB2312" w:hAnsi="仿宋"/>
                    <w:sz w:val="28"/>
                    <w:szCs w:val="28"/>
                  </w:rPr>
                </w:rPrChange>
              </w:rPr>
              <w:t>YY</w:t>
            </w:r>
            <w:r w:rsidR="00FE2404" w:rsidRPr="009D3BE4">
              <w:rPr>
                <w:rFonts w:ascii="Times New Roman" w:eastAsia="仿宋_GB2312" w:hAnsi="Times New Roman" w:cs="Times New Roman"/>
                <w:sz w:val="28"/>
                <w:szCs w:val="28"/>
                <w:rPrChange w:id="2855" w:author="文印室1" w:date="2016-02-16T08:53:00Z">
                  <w:rPr>
                    <w:rFonts w:ascii="仿宋_GB2312" w:eastAsia="仿宋_GB2312" w:hAnsi="仿宋" w:hint="eastAsia"/>
                    <w:sz w:val="28"/>
                    <w:szCs w:val="28"/>
                  </w:rPr>
                </w:rPrChange>
              </w:rPr>
              <w:t xml:space="preserve"> </w:t>
            </w:r>
            <w:r w:rsidRPr="009D3BE4">
              <w:rPr>
                <w:rFonts w:ascii="Times New Roman" w:eastAsia="仿宋_GB2312" w:hAnsi="Times New Roman" w:cs="Times New Roman"/>
                <w:sz w:val="28"/>
                <w:szCs w:val="28"/>
                <w:rPrChange w:id="2856" w:author="文印室1" w:date="2016-02-16T08:53:00Z">
                  <w:rPr>
                    <w:rFonts w:ascii="仿宋_GB2312" w:eastAsia="仿宋_GB2312" w:hAnsi="仿宋"/>
                    <w:sz w:val="28"/>
                    <w:szCs w:val="28"/>
                  </w:rPr>
                </w:rPrChange>
              </w:rPr>
              <w:t>0670</w:t>
            </w:r>
            <w:del w:id="2857" w:author="文印室1" w:date="2016-02-16T09:01:00Z">
              <w:r w:rsidR="00FE2404" w:rsidRPr="009D3BE4" w:rsidDel="009D3BE4">
                <w:rPr>
                  <w:rFonts w:ascii="Times New Roman" w:eastAsia="仿宋_GB2312" w:hAnsi="Times New Roman" w:cs="Times New Roman"/>
                  <w:sz w:val="32"/>
                  <w:szCs w:val="32"/>
                  <w:rPrChange w:id="2858" w:author="文印室1" w:date="2016-02-16T08:53:00Z">
                    <w:rPr>
                      <w:rFonts w:ascii="仿宋_GB2312" w:eastAsia="仿宋_GB2312" w:hAnsi="仿宋" w:hint="eastAsia"/>
                      <w:sz w:val="32"/>
                      <w:szCs w:val="32"/>
                    </w:rPr>
                  </w:rPrChange>
                </w:rPr>
                <w:delText>—</w:delText>
              </w:r>
            </w:del>
            <w:ins w:id="2859" w:author="文印室1" w:date="2016-02-16T09:01: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2860" w:author="文印室1" w:date="2016-02-16T08:53:00Z">
                  <w:rPr>
                    <w:rFonts w:ascii="仿宋_GB2312" w:eastAsia="仿宋_GB2312" w:hAnsi="仿宋"/>
                    <w:sz w:val="28"/>
                    <w:szCs w:val="28"/>
                  </w:rPr>
                </w:rPrChange>
              </w:rPr>
              <w:t>2008</w:t>
            </w:r>
            <w:r w:rsidRPr="009D3BE4">
              <w:rPr>
                <w:rFonts w:ascii="Times New Roman" w:eastAsia="仿宋_GB2312" w:hAnsi="Times New Roman" w:cs="Times New Roman"/>
                <w:sz w:val="28"/>
                <w:szCs w:val="28"/>
                <w:rPrChange w:id="2861" w:author="文印室1" w:date="2016-02-16T08:53:00Z">
                  <w:rPr>
                    <w:rFonts w:ascii="仿宋_GB2312" w:eastAsia="仿宋_GB2312" w:hAnsi="仿宋" w:hint="eastAsia"/>
                    <w:sz w:val="28"/>
                    <w:szCs w:val="28"/>
                  </w:rPr>
                </w:rPrChange>
              </w:rPr>
              <w:t>中已有相应要求。</w:t>
            </w:r>
          </w:p>
        </w:tc>
      </w:tr>
      <w:tr w:rsidR="00287051" w:rsidRPr="009D3BE4" w:rsidTr="009D3BE4">
        <w:trPr>
          <w:trHeight w:val="6656"/>
          <w:jc w:val="center"/>
          <w:trPrChange w:id="2862" w:author="文印室1" w:date="2016-02-16T09:03:00Z">
            <w:trPr>
              <w:trHeight w:val="6378"/>
            </w:trPr>
          </w:trPrChange>
        </w:trPr>
        <w:tc>
          <w:tcPr>
            <w:tcW w:w="817" w:type="dxa"/>
            <w:vAlign w:val="center"/>
            <w:tcPrChange w:id="2863" w:author="文印室1" w:date="2016-02-16T09:03: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864"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865" w:author="文印室1" w:date="2016-02-16T08:53:00Z">
                  <w:rPr>
                    <w:rFonts w:ascii="仿宋_GB2312" w:eastAsia="仿宋_GB2312" w:hAnsi="仿宋" w:cs="Arial"/>
                    <w:color w:val="000000"/>
                    <w:sz w:val="28"/>
                    <w:szCs w:val="28"/>
                    <w:shd w:val="clear" w:color="auto" w:fill="FFFFFF"/>
                  </w:rPr>
                </w:rPrChange>
              </w:rPr>
              <w:t>8</w:t>
            </w:r>
          </w:p>
        </w:tc>
        <w:tc>
          <w:tcPr>
            <w:tcW w:w="4027" w:type="dxa"/>
            <w:tcPrChange w:id="2866" w:author="文印室1" w:date="2016-02-16T09:03:00Z">
              <w:tcPr>
                <w:tcW w:w="4027"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6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color w:val="000000"/>
                <w:sz w:val="28"/>
                <w:szCs w:val="28"/>
                <w:shd w:val="clear" w:color="auto" w:fill="FFFFFF"/>
                <w:rPrChange w:id="2868" w:author="文印室1" w:date="2016-02-16T08:53:00Z">
                  <w:rPr>
                    <w:rFonts w:ascii="仿宋_GB2312" w:eastAsia="仿宋_GB2312" w:hAnsi="仿宋" w:cs="Arial" w:hint="eastAsia"/>
                    <w:color w:val="000000"/>
                    <w:sz w:val="28"/>
                    <w:szCs w:val="28"/>
                    <w:shd w:val="clear" w:color="auto" w:fill="FFFFFF"/>
                  </w:rPr>
                </w:rPrChange>
              </w:rPr>
              <w:t>“</w:t>
            </w:r>
            <w:r w:rsidRPr="009D3BE4">
              <w:rPr>
                <w:rFonts w:ascii="Times New Roman" w:eastAsia="仿宋_GB2312" w:hAnsi="Times New Roman" w:cs="Times New Roman"/>
                <w:color w:val="000000"/>
                <w:sz w:val="28"/>
                <w:szCs w:val="28"/>
                <w:shd w:val="clear" w:color="auto" w:fill="FFFFFF"/>
                <w:rPrChange w:id="2869" w:author="文印室1" w:date="2016-02-16T08:53:00Z">
                  <w:rPr>
                    <w:rFonts w:ascii="仿宋_GB2312" w:eastAsia="仿宋_GB2312" w:hAnsi="仿宋" w:cs="Arial" w:hint="eastAsia"/>
                    <w:color w:val="000000"/>
                    <w:sz w:val="28"/>
                    <w:szCs w:val="28"/>
                    <w:shd w:val="clear" w:color="auto" w:fill="FFFFFF"/>
                  </w:rPr>
                </w:rPrChange>
              </w:rPr>
              <w:t>智能</w:t>
            </w:r>
            <w:r w:rsidRPr="009D3BE4">
              <w:rPr>
                <w:rFonts w:ascii="Times New Roman" w:eastAsia="仿宋_GB2312" w:hAnsi="Times New Roman" w:cs="Times New Roman"/>
                <w:color w:val="000000"/>
                <w:sz w:val="28"/>
                <w:szCs w:val="28"/>
                <w:shd w:val="clear" w:color="auto" w:fill="FFFFFF"/>
                <w:rPrChange w:id="2870" w:author="文印室1" w:date="2016-02-16T08:53:00Z">
                  <w:rPr>
                    <w:rFonts w:ascii="仿宋_GB2312" w:eastAsia="仿宋_GB2312" w:hAnsi="仿宋" w:cs="Arial" w:hint="eastAsia"/>
                    <w:color w:val="000000"/>
                    <w:sz w:val="28"/>
                    <w:szCs w:val="28"/>
                    <w:shd w:val="clear" w:color="auto" w:fill="FFFFFF"/>
                  </w:rPr>
                </w:rPrChange>
              </w:rPr>
              <w:t>”</w:t>
            </w:r>
            <w:r w:rsidRPr="009D3BE4">
              <w:rPr>
                <w:rFonts w:ascii="Times New Roman" w:eastAsia="仿宋_GB2312" w:hAnsi="Times New Roman" w:cs="Times New Roman"/>
                <w:color w:val="000000"/>
                <w:sz w:val="28"/>
                <w:szCs w:val="28"/>
                <w:shd w:val="clear" w:color="auto" w:fill="FFFFFF"/>
                <w:rPrChange w:id="2871" w:author="文印室1" w:date="2016-02-16T08:53:00Z">
                  <w:rPr>
                    <w:rFonts w:ascii="仿宋_GB2312" w:eastAsia="仿宋_GB2312" w:hAnsi="仿宋" w:cs="Arial" w:hint="eastAsia"/>
                    <w:color w:val="000000"/>
                    <w:sz w:val="28"/>
                    <w:szCs w:val="28"/>
                    <w:shd w:val="clear" w:color="auto" w:fill="FFFFFF"/>
                  </w:rPr>
                </w:rPrChange>
              </w:rPr>
              <w:t>不删除，理由：行业中已经广泛应用，如果没有的话，今后个别省认定不可写的话，会产生区域歧视，对公平竞争不利。</w:t>
            </w:r>
            <w:r w:rsidRPr="009D3BE4">
              <w:rPr>
                <w:rFonts w:ascii="Times New Roman" w:eastAsia="仿宋_GB2312" w:hAnsi="Times New Roman" w:cs="Times New Roman"/>
                <w:color w:val="000000"/>
                <w:sz w:val="28"/>
                <w:szCs w:val="28"/>
                <w:shd w:val="clear" w:color="auto" w:fill="FFFFFF"/>
                <w:rPrChange w:id="2872" w:author="文印室1" w:date="2016-02-16T08:53:00Z">
                  <w:rPr>
                    <w:rFonts w:eastAsia="仿宋_GB2312"/>
                    <w:color w:val="000000"/>
                    <w:sz w:val="28"/>
                    <w:szCs w:val="28"/>
                    <w:shd w:val="clear" w:color="auto" w:fill="FFFFFF"/>
                  </w:rPr>
                </w:rPrChange>
              </w:rPr>
              <w:t> </w:t>
            </w:r>
          </w:p>
        </w:tc>
        <w:tc>
          <w:tcPr>
            <w:tcW w:w="3684" w:type="dxa"/>
            <w:tcPrChange w:id="2873" w:author="文印室1" w:date="2016-02-16T09:03: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87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875" w:author="文印室1" w:date="2016-02-16T08:53:00Z">
                  <w:rPr>
                    <w:rFonts w:ascii="仿宋_GB2312" w:eastAsia="仿宋_GB2312" w:hAnsi="仿宋" w:hint="eastAsia"/>
                    <w:sz w:val="28"/>
                    <w:szCs w:val="28"/>
                  </w:rPr>
                </w:rPrChange>
              </w:rPr>
              <w:t>不采纳。根据目前对国家局网站的查询，涉及</w:t>
            </w:r>
            <w:r w:rsidRPr="009D3BE4">
              <w:rPr>
                <w:rFonts w:ascii="Times New Roman" w:eastAsia="仿宋_GB2312" w:hAnsi="Times New Roman" w:cs="Times New Roman"/>
                <w:sz w:val="28"/>
                <w:szCs w:val="28"/>
                <w:rPrChange w:id="2876"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77" w:author="文印室1" w:date="2016-02-16T08:53:00Z">
                  <w:rPr>
                    <w:rFonts w:ascii="仿宋_GB2312" w:eastAsia="仿宋_GB2312" w:hAnsi="仿宋" w:hint="eastAsia"/>
                    <w:sz w:val="28"/>
                    <w:szCs w:val="28"/>
                  </w:rPr>
                </w:rPrChange>
              </w:rPr>
              <w:t>智能</w:t>
            </w:r>
            <w:r w:rsidRPr="009D3BE4">
              <w:rPr>
                <w:rFonts w:ascii="Times New Roman" w:eastAsia="仿宋_GB2312" w:hAnsi="Times New Roman" w:cs="Times New Roman"/>
                <w:sz w:val="28"/>
                <w:szCs w:val="28"/>
                <w:rPrChange w:id="287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79" w:author="文印室1" w:date="2016-02-16T08:53:00Z">
                  <w:rPr>
                    <w:rFonts w:ascii="仿宋_GB2312" w:eastAsia="仿宋_GB2312" w:hAnsi="仿宋" w:hint="eastAsia"/>
                    <w:sz w:val="28"/>
                    <w:szCs w:val="28"/>
                  </w:rPr>
                </w:rPrChange>
              </w:rPr>
              <w:t>作为产品名的电子血压计确实有一定数量，但电子血压计产品的</w:t>
            </w:r>
            <w:r w:rsidRPr="009D3BE4">
              <w:rPr>
                <w:rFonts w:ascii="Times New Roman" w:eastAsia="仿宋_GB2312" w:hAnsi="Times New Roman" w:cs="Times New Roman"/>
                <w:sz w:val="28"/>
                <w:szCs w:val="28"/>
                <w:rPrChange w:id="288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81" w:author="文印室1" w:date="2016-02-16T08:53:00Z">
                  <w:rPr>
                    <w:rFonts w:ascii="仿宋_GB2312" w:eastAsia="仿宋_GB2312" w:hAnsi="仿宋" w:hint="eastAsia"/>
                    <w:sz w:val="28"/>
                    <w:szCs w:val="28"/>
                  </w:rPr>
                </w:rPrChange>
              </w:rPr>
              <w:t>智能</w:t>
            </w:r>
            <w:r w:rsidRPr="009D3BE4">
              <w:rPr>
                <w:rFonts w:ascii="Times New Roman" w:eastAsia="仿宋_GB2312" w:hAnsi="Times New Roman" w:cs="Times New Roman"/>
                <w:sz w:val="28"/>
                <w:szCs w:val="28"/>
                <w:rPrChange w:id="2882"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83" w:author="文印室1" w:date="2016-02-16T08:53:00Z">
                  <w:rPr>
                    <w:rFonts w:ascii="仿宋_GB2312" w:eastAsia="仿宋_GB2312" w:hAnsi="仿宋" w:hint="eastAsia"/>
                    <w:sz w:val="28"/>
                    <w:szCs w:val="28"/>
                  </w:rPr>
                </w:rPrChange>
              </w:rPr>
              <w:t>目前尚无相关定义，文中的</w:t>
            </w:r>
            <w:r w:rsidRPr="009D3BE4">
              <w:rPr>
                <w:rFonts w:ascii="Times New Roman" w:eastAsia="仿宋_GB2312" w:hAnsi="Times New Roman" w:cs="Times New Roman"/>
                <w:sz w:val="28"/>
                <w:szCs w:val="28"/>
                <w:rPrChange w:id="2884"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85" w:author="文印室1" w:date="2016-02-16T08:53:00Z">
                  <w:rPr>
                    <w:rFonts w:ascii="仿宋_GB2312" w:eastAsia="仿宋_GB2312" w:hAnsi="仿宋" w:hint="eastAsia"/>
                    <w:sz w:val="28"/>
                    <w:szCs w:val="28"/>
                  </w:rPr>
                </w:rPrChange>
              </w:rPr>
              <w:t>智能</w:t>
            </w:r>
            <w:r w:rsidRPr="009D3BE4">
              <w:rPr>
                <w:rFonts w:ascii="Times New Roman" w:eastAsia="仿宋_GB2312" w:hAnsi="Times New Roman" w:cs="Times New Roman"/>
                <w:sz w:val="28"/>
                <w:szCs w:val="28"/>
                <w:rPrChange w:id="2886"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87" w:author="文印室1" w:date="2016-02-16T08:53:00Z">
                  <w:rPr>
                    <w:rFonts w:ascii="仿宋_GB2312" w:eastAsia="仿宋_GB2312" w:hAnsi="仿宋" w:hint="eastAsia"/>
                    <w:sz w:val="28"/>
                    <w:szCs w:val="28"/>
                  </w:rPr>
                </w:rPrChange>
              </w:rPr>
              <w:t>描述可能作为特征词成为产品命名的依据，不利于规范产品命名。企业的理由如</w:t>
            </w:r>
            <w:r w:rsidRPr="009D3BE4">
              <w:rPr>
                <w:rFonts w:ascii="Times New Roman" w:eastAsia="仿宋_GB2312" w:hAnsi="Times New Roman" w:cs="Times New Roman"/>
                <w:sz w:val="28"/>
                <w:szCs w:val="28"/>
                <w:rPrChange w:id="288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color w:val="000000"/>
                <w:sz w:val="28"/>
                <w:szCs w:val="28"/>
                <w:shd w:val="clear" w:color="auto" w:fill="FFFFFF"/>
                <w:rPrChange w:id="2889" w:author="文印室1" w:date="2016-02-16T08:53:00Z">
                  <w:rPr>
                    <w:rFonts w:ascii="仿宋_GB2312" w:eastAsia="仿宋_GB2312" w:hAnsi="仿宋" w:cs="Arial" w:hint="eastAsia"/>
                    <w:color w:val="000000"/>
                    <w:sz w:val="28"/>
                    <w:szCs w:val="28"/>
                    <w:shd w:val="clear" w:color="auto" w:fill="FFFFFF"/>
                  </w:rPr>
                </w:rPrChange>
              </w:rPr>
              <w:t>个别省认定不可写的话，会产生区域歧视，对公平竞争不利。</w:t>
            </w:r>
            <w:r w:rsidRPr="009D3BE4">
              <w:rPr>
                <w:rFonts w:ascii="Times New Roman" w:eastAsia="仿宋_GB2312" w:hAnsi="Times New Roman" w:cs="Times New Roman"/>
                <w:sz w:val="28"/>
                <w:szCs w:val="28"/>
                <w:rPrChange w:id="289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891" w:author="文印室1" w:date="2016-02-16T08:53:00Z">
                  <w:rPr>
                    <w:rFonts w:ascii="仿宋_GB2312" w:eastAsia="仿宋_GB2312" w:hAnsi="仿宋" w:hint="eastAsia"/>
                    <w:sz w:val="28"/>
                    <w:szCs w:val="28"/>
                  </w:rPr>
                </w:rPrChange>
              </w:rPr>
              <w:t>是指导原则具体执行时可能产生的一致性问题，建议在执行层面进行监督。</w:t>
            </w:r>
          </w:p>
        </w:tc>
      </w:tr>
      <w:tr w:rsidR="00287051" w:rsidRPr="009D3BE4" w:rsidTr="009D3BE4">
        <w:trPr>
          <w:trHeight w:val="4667"/>
          <w:jc w:val="center"/>
        </w:trPr>
        <w:tc>
          <w:tcPr>
            <w:tcW w:w="817" w:type="dxa"/>
            <w:vAlign w:val="center"/>
            <w:tcPrChange w:id="2892" w:author="文印室1" w:date="2016-02-16T09:03: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893"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894" w:author="文印室1" w:date="2016-02-16T08:53:00Z">
                  <w:rPr>
                    <w:rFonts w:ascii="仿宋_GB2312" w:eastAsia="仿宋_GB2312" w:hAnsi="仿宋" w:cs="Arial"/>
                    <w:color w:val="000000"/>
                    <w:sz w:val="28"/>
                    <w:szCs w:val="28"/>
                    <w:shd w:val="clear" w:color="auto" w:fill="FFFFFF"/>
                  </w:rPr>
                </w:rPrChange>
              </w:rPr>
              <w:t>9</w:t>
            </w:r>
          </w:p>
        </w:tc>
        <w:tc>
          <w:tcPr>
            <w:tcW w:w="4027" w:type="dxa"/>
            <w:tcPrChange w:id="2895" w:author="文印室1" w:date="2016-02-16T09:03:00Z">
              <w:tcPr>
                <w:tcW w:w="4027" w:type="dxa"/>
              </w:tcPr>
            </w:tcPrChange>
          </w:tcPr>
          <w:p w:rsidR="00287051" w:rsidRPr="009D3BE4" w:rsidRDefault="00287051" w:rsidP="009D3BE4">
            <w:pPr>
              <w:widowControl w:val="0"/>
              <w:spacing w:line="440" w:lineRule="exact"/>
              <w:jc w:val="both"/>
              <w:rPr>
                <w:rFonts w:ascii="Times New Roman" w:eastAsia="仿宋_GB2312" w:hAnsi="Times New Roman" w:cs="Times New Roman"/>
                <w:color w:val="000000"/>
                <w:sz w:val="28"/>
                <w:szCs w:val="28"/>
                <w:shd w:val="clear" w:color="auto" w:fill="FFFFFF"/>
                <w:rPrChange w:id="2896" w:author="文印室1" w:date="2016-02-16T08:53:00Z">
                  <w:rPr>
                    <w:rFonts w:ascii="仿宋_GB2312" w:eastAsia="仿宋_GB2312" w:hAnsi="仿宋" w:cs="Arial"/>
                    <w:color w:val="000000"/>
                    <w:sz w:val="28"/>
                    <w:szCs w:val="28"/>
                    <w:shd w:val="clear" w:color="auto" w:fill="FFFFFF"/>
                  </w:rPr>
                </w:rPrChange>
              </w:rPr>
              <w:pPrChange w:id="2897" w:author="文印室1" w:date="2016-02-16T09:03:00Z">
                <w:pPr>
                  <w:widowControl w:val="0"/>
                  <w:spacing w:line="440" w:lineRule="exact"/>
                  <w:jc w:val="both"/>
                </w:pPr>
              </w:pPrChange>
            </w:pPr>
            <w:r w:rsidRPr="009D3BE4">
              <w:rPr>
                <w:rFonts w:ascii="Times New Roman" w:eastAsia="仿宋_GB2312" w:hAnsi="Times New Roman" w:cs="Times New Roman"/>
                <w:color w:val="000000"/>
                <w:sz w:val="28"/>
                <w:szCs w:val="28"/>
                <w:shd w:val="clear" w:color="auto" w:fill="FFFFFF"/>
                <w:rPrChange w:id="2898" w:author="文印室1" w:date="2016-02-16T08:53:00Z">
                  <w:rPr>
                    <w:rFonts w:ascii="仿宋_GB2312" w:eastAsia="仿宋_GB2312" w:hAnsi="仿宋" w:cs="Arial" w:hint="eastAsia"/>
                    <w:color w:val="000000"/>
                    <w:sz w:val="28"/>
                    <w:szCs w:val="28"/>
                    <w:shd w:val="clear" w:color="auto" w:fill="FFFFFF"/>
                  </w:rPr>
                </w:rPrChange>
              </w:rPr>
              <w:t>细胞毒性：修改成不超过</w:t>
            </w:r>
            <w:r w:rsidRPr="009D3BE4">
              <w:rPr>
                <w:rFonts w:ascii="Times New Roman" w:eastAsia="仿宋_GB2312" w:hAnsi="Times New Roman" w:cs="Times New Roman"/>
                <w:color w:val="000000"/>
                <w:sz w:val="28"/>
                <w:szCs w:val="28"/>
                <w:shd w:val="clear" w:color="auto" w:fill="FFFFFF"/>
                <w:rPrChange w:id="2899" w:author="文印室1" w:date="2016-02-16T08:53:00Z">
                  <w:rPr>
                    <w:rFonts w:ascii="仿宋_GB2312" w:eastAsia="仿宋_GB2312" w:hAnsi="仿宋" w:cs="Arial"/>
                    <w:color w:val="000000"/>
                    <w:sz w:val="28"/>
                    <w:szCs w:val="28"/>
                    <w:shd w:val="clear" w:color="auto" w:fill="FFFFFF"/>
                  </w:rPr>
                </w:rPrChange>
              </w:rPr>
              <w:t>2</w:t>
            </w:r>
            <w:r w:rsidRPr="009D3BE4">
              <w:rPr>
                <w:rFonts w:ascii="Times New Roman" w:eastAsia="仿宋_GB2312" w:hAnsi="Times New Roman" w:cs="Times New Roman"/>
                <w:color w:val="000000"/>
                <w:sz w:val="28"/>
                <w:szCs w:val="28"/>
                <w:shd w:val="clear" w:color="auto" w:fill="FFFFFF"/>
                <w:rPrChange w:id="2900" w:author="文印室1" w:date="2016-02-16T08:53:00Z">
                  <w:rPr>
                    <w:rFonts w:ascii="仿宋_GB2312" w:eastAsia="仿宋_GB2312" w:hAnsi="仿宋" w:cs="Arial" w:hint="eastAsia"/>
                    <w:color w:val="000000"/>
                    <w:sz w:val="28"/>
                    <w:szCs w:val="28"/>
                    <w:shd w:val="clear" w:color="auto" w:fill="FFFFFF"/>
                  </w:rPr>
                </w:rPrChange>
              </w:rPr>
              <w:t>级。</w:t>
            </w:r>
            <w:r w:rsidRPr="009D3BE4">
              <w:rPr>
                <w:rFonts w:ascii="Times New Roman" w:eastAsia="仿宋_GB2312" w:hAnsi="Times New Roman" w:cs="Times New Roman"/>
                <w:color w:val="000000"/>
                <w:sz w:val="28"/>
                <w:szCs w:val="28"/>
                <w:shd w:val="clear" w:color="auto" w:fill="FFFFFF"/>
                <w:rPrChange w:id="2901" w:author="文印室1" w:date="2016-02-16T08:53:00Z">
                  <w:rPr>
                    <w:rFonts w:eastAsia="仿宋_GB2312"/>
                    <w:color w:val="000000"/>
                    <w:sz w:val="28"/>
                    <w:szCs w:val="28"/>
                    <w:shd w:val="clear" w:color="auto" w:fill="FFFFFF"/>
                  </w:rPr>
                </w:rPrChange>
              </w:rPr>
              <w:t> </w:t>
            </w:r>
            <w:r w:rsidRPr="009D3BE4">
              <w:rPr>
                <w:rFonts w:ascii="Times New Roman" w:eastAsia="仿宋_GB2312" w:hAnsi="Times New Roman" w:cs="Times New Roman"/>
                <w:color w:val="000000"/>
                <w:sz w:val="28"/>
                <w:szCs w:val="28"/>
                <w:rPrChange w:id="2902" w:author="文印室1" w:date="2016-02-16T08:53:00Z">
                  <w:rPr>
                    <w:rFonts w:ascii="仿宋_GB2312" w:eastAsia="仿宋_GB2312" w:hAnsi="仿宋" w:cs="Arial"/>
                    <w:color w:val="000000"/>
                    <w:sz w:val="28"/>
                    <w:szCs w:val="28"/>
                  </w:rPr>
                </w:rPrChange>
              </w:rPr>
              <w:br/>
            </w:r>
            <w:r w:rsidRPr="009D3BE4">
              <w:rPr>
                <w:rFonts w:ascii="Times New Roman" w:eastAsia="仿宋_GB2312" w:hAnsi="Times New Roman" w:cs="Times New Roman"/>
                <w:color w:val="000000"/>
                <w:sz w:val="28"/>
                <w:szCs w:val="28"/>
                <w:shd w:val="clear" w:color="auto" w:fill="FFFFFF"/>
                <w:rPrChange w:id="2903" w:author="文印室1" w:date="2016-02-16T08:53:00Z">
                  <w:rPr>
                    <w:rFonts w:eastAsia="仿宋_GB2312"/>
                    <w:color w:val="000000"/>
                    <w:sz w:val="28"/>
                    <w:szCs w:val="28"/>
                    <w:shd w:val="clear" w:color="auto" w:fill="FFFFFF"/>
                  </w:rPr>
                </w:rPrChange>
              </w:rPr>
              <w:t> </w:t>
            </w:r>
            <w:r w:rsidRPr="009D3BE4">
              <w:rPr>
                <w:rFonts w:ascii="Times New Roman" w:eastAsia="仿宋_GB2312" w:hAnsi="Times New Roman" w:cs="Times New Roman"/>
                <w:color w:val="000000"/>
                <w:sz w:val="28"/>
                <w:szCs w:val="28"/>
                <w:shd w:val="clear" w:color="auto" w:fill="FFFFFF"/>
                <w:rPrChange w:id="2904" w:author="文印室1" w:date="2016-02-16T08:53:00Z">
                  <w:rPr>
                    <w:rFonts w:ascii="仿宋_GB2312" w:eastAsia="仿宋_GB2312" w:hAnsi="仿宋" w:cs="Arial" w:hint="eastAsia"/>
                    <w:color w:val="000000"/>
                    <w:sz w:val="28"/>
                    <w:szCs w:val="28"/>
                    <w:shd w:val="clear" w:color="auto" w:fill="FFFFFF"/>
                  </w:rPr>
                </w:rPrChange>
              </w:rPr>
              <w:t>理由：按照</w:t>
            </w:r>
            <w:r w:rsidRPr="009D3BE4">
              <w:rPr>
                <w:rFonts w:ascii="Times New Roman" w:eastAsia="仿宋_GB2312" w:hAnsi="Times New Roman" w:cs="Times New Roman"/>
                <w:color w:val="000000"/>
                <w:sz w:val="28"/>
                <w:szCs w:val="28"/>
                <w:shd w:val="clear" w:color="auto" w:fill="FFFFFF"/>
                <w:rPrChange w:id="2905" w:author="文印室1" w:date="2016-02-16T08:53:00Z">
                  <w:rPr>
                    <w:rFonts w:ascii="仿宋_GB2312" w:eastAsia="仿宋_GB2312" w:hAnsi="仿宋" w:cs="Arial"/>
                    <w:color w:val="000000"/>
                    <w:sz w:val="28"/>
                    <w:szCs w:val="28"/>
                    <w:shd w:val="clear" w:color="auto" w:fill="FFFFFF"/>
                  </w:rPr>
                </w:rPrChange>
              </w:rPr>
              <w:t>ISO10993.5</w:t>
            </w:r>
            <w:del w:id="2906" w:author="文印室1" w:date="2016-02-16T09:03:00Z">
              <w:r w:rsidR="00FE2404" w:rsidRPr="009D3BE4" w:rsidDel="009D3BE4">
                <w:rPr>
                  <w:rFonts w:ascii="Times New Roman" w:eastAsia="仿宋_GB2312" w:hAnsi="Times New Roman" w:cs="Times New Roman"/>
                  <w:sz w:val="32"/>
                  <w:szCs w:val="32"/>
                  <w:rPrChange w:id="2907" w:author="文印室1" w:date="2016-02-16T08:53:00Z">
                    <w:rPr>
                      <w:rFonts w:ascii="仿宋_GB2312" w:eastAsia="仿宋_GB2312" w:hAnsi="仿宋" w:hint="eastAsia"/>
                      <w:sz w:val="32"/>
                      <w:szCs w:val="32"/>
                    </w:rPr>
                  </w:rPrChange>
                </w:rPr>
                <w:delText>—</w:delText>
              </w:r>
            </w:del>
            <w:ins w:id="2908"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color w:val="000000"/>
                <w:sz w:val="28"/>
                <w:szCs w:val="28"/>
                <w:shd w:val="clear" w:color="auto" w:fill="FFFFFF"/>
                <w:rPrChange w:id="2909" w:author="文印室1" w:date="2016-02-16T08:53:00Z">
                  <w:rPr>
                    <w:rFonts w:ascii="仿宋_GB2312" w:eastAsia="仿宋_GB2312" w:hAnsi="仿宋" w:cs="Arial"/>
                    <w:color w:val="000000"/>
                    <w:sz w:val="28"/>
                    <w:szCs w:val="28"/>
                    <w:shd w:val="clear" w:color="auto" w:fill="FFFFFF"/>
                  </w:rPr>
                </w:rPrChange>
              </w:rPr>
              <w:t>2009</w:t>
            </w:r>
            <w:r w:rsidRPr="009D3BE4">
              <w:rPr>
                <w:rFonts w:ascii="Times New Roman" w:eastAsia="仿宋_GB2312" w:hAnsi="Times New Roman" w:cs="Times New Roman"/>
                <w:color w:val="000000"/>
                <w:sz w:val="28"/>
                <w:szCs w:val="28"/>
                <w:shd w:val="clear" w:color="auto" w:fill="FFFFFF"/>
                <w:rPrChange w:id="2910" w:author="文印室1" w:date="2016-02-16T08:53:00Z">
                  <w:rPr>
                    <w:rFonts w:ascii="仿宋_GB2312" w:eastAsia="仿宋_GB2312" w:hAnsi="仿宋" w:cs="Arial" w:hint="eastAsia"/>
                    <w:color w:val="000000"/>
                    <w:sz w:val="28"/>
                    <w:szCs w:val="28"/>
                    <w:shd w:val="clear" w:color="auto" w:fill="FFFFFF"/>
                  </w:rPr>
                </w:rPrChange>
              </w:rPr>
              <w:t>中文解释，只有超过</w:t>
            </w:r>
            <w:r w:rsidRPr="009D3BE4">
              <w:rPr>
                <w:rFonts w:ascii="Times New Roman" w:eastAsia="仿宋_GB2312" w:hAnsi="Times New Roman" w:cs="Times New Roman"/>
                <w:color w:val="000000"/>
                <w:sz w:val="28"/>
                <w:szCs w:val="28"/>
                <w:shd w:val="clear" w:color="auto" w:fill="FFFFFF"/>
                <w:rPrChange w:id="2911" w:author="文印室1" w:date="2016-02-16T08:53:00Z">
                  <w:rPr>
                    <w:rFonts w:ascii="仿宋_GB2312" w:eastAsia="仿宋_GB2312" w:hAnsi="仿宋" w:cs="Arial"/>
                    <w:color w:val="000000"/>
                    <w:sz w:val="28"/>
                    <w:szCs w:val="28"/>
                    <w:shd w:val="clear" w:color="auto" w:fill="FFFFFF"/>
                  </w:rPr>
                </w:rPrChange>
              </w:rPr>
              <w:t>2</w:t>
            </w:r>
            <w:r w:rsidRPr="009D3BE4">
              <w:rPr>
                <w:rFonts w:ascii="Times New Roman" w:eastAsia="仿宋_GB2312" w:hAnsi="Times New Roman" w:cs="Times New Roman"/>
                <w:color w:val="000000"/>
                <w:sz w:val="28"/>
                <w:szCs w:val="28"/>
                <w:shd w:val="clear" w:color="auto" w:fill="FFFFFF"/>
                <w:rPrChange w:id="2912" w:author="文印室1" w:date="2016-02-16T08:53:00Z">
                  <w:rPr>
                    <w:rFonts w:ascii="仿宋_GB2312" w:eastAsia="仿宋_GB2312" w:hAnsi="仿宋" w:cs="Arial" w:hint="eastAsia"/>
                    <w:color w:val="000000"/>
                    <w:sz w:val="28"/>
                    <w:szCs w:val="28"/>
                    <w:shd w:val="clear" w:color="auto" w:fill="FFFFFF"/>
                  </w:rPr>
                </w:rPrChange>
              </w:rPr>
              <w:t>级，才是具有细胞毒性的效果。（我们</w:t>
            </w:r>
            <w:r w:rsidRPr="009D3BE4">
              <w:rPr>
                <w:rFonts w:ascii="Times New Roman" w:eastAsia="仿宋_GB2312" w:hAnsi="Times New Roman" w:cs="Times New Roman"/>
                <w:color w:val="000000"/>
                <w:sz w:val="28"/>
                <w:szCs w:val="28"/>
                <w:shd w:val="clear" w:color="auto" w:fill="FFFFFF"/>
                <w:rPrChange w:id="2913" w:author="文印室1" w:date="2016-02-16T08:53:00Z">
                  <w:rPr>
                    <w:rFonts w:ascii="仿宋_GB2312" w:eastAsia="仿宋_GB2312" w:hAnsi="仿宋" w:cs="Arial"/>
                    <w:color w:val="000000"/>
                    <w:sz w:val="28"/>
                    <w:szCs w:val="28"/>
                    <w:shd w:val="clear" w:color="auto" w:fill="FFFFFF"/>
                  </w:rPr>
                </w:rPrChange>
              </w:rPr>
              <w:t>16886.5</w:t>
            </w:r>
            <w:r w:rsidRPr="009D3BE4">
              <w:rPr>
                <w:rFonts w:ascii="Times New Roman" w:eastAsia="仿宋_GB2312" w:hAnsi="Times New Roman" w:cs="Times New Roman"/>
                <w:color w:val="000000"/>
                <w:sz w:val="28"/>
                <w:szCs w:val="28"/>
                <w:shd w:val="clear" w:color="auto" w:fill="FFFFFF"/>
                <w:rPrChange w:id="2914" w:author="文印室1" w:date="2016-02-16T08:53:00Z">
                  <w:rPr>
                    <w:rFonts w:ascii="仿宋_GB2312" w:eastAsia="仿宋_GB2312" w:hAnsi="仿宋" w:cs="Arial" w:hint="eastAsia"/>
                    <w:color w:val="000000"/>
                    <w:sz w:val="28"/>
                    <w:szCs w:val="28"/>
                    <w:shd w:val="clear" w:color="auto" w:fill="FFFFFF"/>
                  </w:rPr>
                </w:rPrChange>
              </w:rPr>
              <w:t>是参照</w:t>
            </w:r>
            <w:r w:rsidRPr="009D3BE4">
              <w:rPr>
                <w:rFonts w:ascii="Times New Roman" w:eastAsia="仿宋_GB2312" w:hAnsi="Times New Roman" w:cs="Times New Roman"/>
                <w:color w:val="000000"/>
                <w:sz w:val="28"/>
                <w:szCs w:val="28"/>
                <w:shd w:val="clear" w:color="auto" w:fill="FFFFFF"/>
                <w:rPrChange w:id="2915" w:author="文印室1" w:date="2016-02-16T08:53:00Z">
                  <w:rPr>
                    <w:rFonts w:ascii="仿宋_GB2312" w:eastAsia="仿宋_GB2312" w:hAnsi="仿宋" w:cs="Arial"/>
                    <w:color w:val="000000"/>
                    <w:sz w:val="28"/>
                    <w:szCs w:val="28"/>
                    <w:shd w:val="clear" w:color="auto" w:fill="FFFFFF"/>
                  </w:rPr>
                </w:rPrChange>
              </w:rPr>
              <w:t>10993.5</w:t>
            </w:r>
            <w:r w:rsidRPr="009D3BE4">
              <w:rPr>
                <w:rFonts w:ascii="Times New Roman" w:eastAsia="仿宋_GB2312" w:hAnsi="Times New Roman" w:cs="Times New Roman"/>
                <w:color w:val="000000"/>
                <w:sz w:val="28"/>
                <w:szCs w:val="28"/>
                <w:shd w:val="clear" w:color="auto" w:fill="FFFFFF"/>
                <w:rPrChange w:id="2916" w:author="文印室1" w:date="2016-02-16T08:53:00Z">
                  <w:rPr>
                    <w:rFonts w:ascii="仿宋_GB2312" w:eastAsia="仿宋_GB2312" w:hAnsi="仿宋" w:cs="Arial" w:hint="eastAsia"/>
                    <w:color w:val="000000"/>
                    <w:sz w:val="28"/>
                    <w:szCs w:val="28"/>
                    <w:shd w:val="clear" w:color="auto" w:fill="FFFFFF"/>
                  </w:rPr>
                </w:rPrChange>
              </w:rPr>
              <w:t>的</w:t>
            </w:r>
            <w:r w:rsidRPr="009D3BE4">
              <w:rPr>
                <w:rFonts w:ascii="Times New Roman" w:eastAsia="仿宋_GB2312" w:hAnsi="Times New Roman" w:cs="Times New Roman"/>
                <w:color w:val="000000"/>
                <w:sz w:val="28"/>
                <w:szCs w:val="28"/>
                <w:shd w:val="clear" w:color="auto" w:fill="FFFFFF"/>
                <w:rPrChange w:id="2917" w:author="文印室1" w:date="2016-02-16T08:53:00Z">
                  <w:rPr>
                    <w:rFonts w:ascii="仿宋_GB2312" w:eastAsia="仿宋_GB2312" w:hAnsi="仿宋" w:cs="Arial"/>
                    <w:color w:val="000000"/>
                    <w:sz w:val="28"/>
                    <w:szCs w:val="28"/>
                    <w:shd w:val="clear" w:color="auto" w:fill="FFFFFF"/>
                  </w:rPr>
                </w:rPrChange>
              </w:rPr>
              <w:t>1999</w:t>
            </w:r>
            <w:r w:rsidRPr="009D3BE4">
              <w:rPr>
                <w:rFonts w:ascii="Times New Roman" w:eastAsia="仿宋_GB2312" w:hAnsi="Times New Roman" w:cs="Times New Roman"/>
                <w:color w:val="000000"/>
                <w:sz w:val="28"/>
                <w:szCs w:val="28"/>
                <w:shd w:val="clear" w:color="auto" w:fill="FFFFFF"/>
                <w:rPrChange w:id="2918" w:author="文印室1" w:date="2016-02-16T08:53:00Z">
                  <w:rPr>
                    <w:rFonts w:ascii="仿宋_GB2312" w:eastAsia="仿宋_GB2312" w:hAnsi="仿宋" w:cs="Arial" w:hint="eastAsia"/>
                    <w:color w:val="000000"/>
                    <w:sz w:val="28"/>
                    <w:szCs w:val="28"/>
                    <w:shd w:val="clear" w:color="auto" w:fill="FFFFFF"/>
                  </w:rPr>
                </w:rPrChange>
              </w:rPr>
              <w:t>版，那上面没有这句话。）</w:t>
            </w:r>
            <w:r w:rsidRPr="009D3BE4">
              <w:rPr>
                <w:rFonts w:ascii="Times New Roman" w:eastAsia="仿宋_GB2312" w:hAnsi="Times New Roman" w:cs="Times New Roman"/>
                <w:color w:val="000000"/>
                <w:sz w:val="28"/>
                <w:szCs w:val="28"/>
                <w:shd w:val="clear" w:color="auto" w:fill="FFFFFF"/>
                <w:rPrChange w:id="2919" w:author="文印室1" w:date="2016-02-16T08:53:00Z">
                  <w:rPr>
                    <w:rFonts w:eastAsia="仿宋_GB2312"/>
                    <w:color w:val="000000"/>
                    <w:sz w:val="28"/>
                    <w:szCs w:val="28"/>
                    <w:shd w:val="clear" w:color="auto" w:fill="FFFFFF"/>
                  </w:rPr>
                </w:rPrChange>
              </w:rPr>
              <w:t> </w:t>
            </w:r>
            <w:r w:rsidRPr="009D3BE4">
              <w:rPr>
                <w:rFonts w:ascii="Times New Roman" w:eastAsia="仿宋_GB2312" w:hAnsi="Times New Roman" w:cs="Times New Roman"/>
                <w:color w:val="000000"/>
                <w:sz w:val="28"/>
                <w:szCs w:val="28"/>
                <w:rPrChange w:id="2920" w:author="文印室1" w:date="2016-02-16T08:53:00Z">
                  <w:rPr>
                    <w:rFonts w:ascii="仿宋_GB2312" w:eastAsia="仿宋_GB2312" w:hAnsi="仿宋" w:cs="Arial"/>
                    <w:color w:val="000000"/>
                    <w:sz w:val="28"/>
                    <w:szCs w:val="28"/>
                  </w:rPr>
                </w:rPrChange>
              </w:rPr>
              <w:br/>
            </w:r>
            <w:r w:rsidRPr="009D3BE4">
              <w:rPr>
                <w:rFonts w:ascii="Times New Roman" w:eastAsia="仿宋_GB2312" w:hAnsi="Times New Roman" w:cs="Times New Roman"/>
                <w:color w:val="000000"/>
                <w:sz w:val="28"/>
                <w:szCs w:val="28"/>
                <w:shd w:val="clear" w:color="auto" w:fill="FFFFFF"/>
                <w:rPrChange w:id="2921" w:author="文印室1" w:date="2016-02-16T08:53:00Z">
                  <w:rPr>
                    <w:rFonts w:ascii="仿宋_GB2312" w:eastAsia="仿宋_GB2312" w:hAnsi="仿宋" w:cs="Arial" w:hint="eastAsia"/>
                    <w:color w:val="000000"/>
                    <w:sz w:val="28"/>
                    <w:szCs w:val="28"/>
                    <w:shd w:val="clear" w:color="auto" w:fill="FFFFFF"/>
                  </w:rPr>
                </w:rPrChange>
              </w:rPr>
              <w:t>袖带是短时间接触皮肤的一般部品，保存时也没有特殊的要求，只要不会产生细胞毒性的效果，就可以认为是安全的。</w:t>
            </w:r>
          </w:p>
        </w:tc>
        <w:tc>
          <w:tcPr>
            <w:tcW w:w="3684" w:type="dxa"/>
            <w:tcPrChange w:id="2922" w:author="文印室1" w:date="2016-02-16T09:03:00Z">
              <w:tcPr>
                <w:tcW w:w="3684" w:type="dxa"/>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2923" w:author="文印室1" w:date="2016-02-16T08:53:00Z">
                  <w:rPr>
                    <w:rFonts w:ascii="仿宋_GB2312" w:eastAsia="仿宋_GB2312" w:hAnsi="仿宋"/>
                    <w:sz w:val="28"/>
                    <w:szCs w:val="28"/>
                  </w:rPr>
                </w:rPrChange>
              </w:rPr>
              <w:pPrChange w:id="2924" w:author="文印室1" w:date="2016-02-16T09:03:00Z">
                <w:pPr>
                  <w:widowControl w:val="0"/>
                  <w:spacing w:line="440" w:lineRule="exact"/>
                  <w:jc w:val="both"/>
                </w:pPr>
              </w:pPrChange>
            </w:pPr>
            <w:r w:rsidRPr="009D3BE4">
              <w:rPr>
                <w:rFonts w:ascii="Times New Roman" w:eastAsia="仿宋_GB2312" w:hAnsi="Times New Roman" w:cs="Times New Roman"/>
                <w:sz w:val="28"/>
                <w:szCs w:val="28"/>
                <w:rPrChange w:id="2925" w:author="文印室1" w:date="2016-02-16T08:53:00Z">
                  <w:rPr>
                    <w:rFonts w:ascii="仿宋_GB2312" w:eastAsia="仿宋_GB2312" w:hAnsi="仿宋" w:hint="eastAsia"/>
                    <w:sz w:val="28"/>
                    <w:szCs w:val="28"/>
                  </w:rPr>
                </w:rPrChange>
              </w:rPr>
              <w:t>采纳。目前国家标准执行的</w:t>
            </w:r>
            <w:r w:rsidRPr="009D3BE4">
              <w:rPr>
                <w:rFonts w:ascii="Times New Roman" w:eastAsia="仿宋_GB2312" w:hAnsi="Times New Roman" w:cs="Times New Roman"/>
                <w:sz w:val="28"/>
                <w:szCs w:val="28"/>
                <w:rPrChange w:id="2926" w:author="文印室1" w:date="2016-02-16T08:53:00Z">
                  <w:rPr>
                    <w:rFonts w:ascii="仿宋_GB2312" w:eastAsia="仿宋_GB2312" w:hAnsi="仿宋"/>
                    <w:sz w:val="28"/>
                    <w:szCs w:val="28"/>
                  </w:rPr>
                </w:rPrChange>
              </w:rPr>
              <w:t>GB16886.5</w:t>
            </w:r>
            <w:r w:rsidRPr="009D3BE4">
              <w:rPr>
                <w:rFonts w:ascii="Times New Roman" w:eastAsia="仿宋_GB2312" w:hAnsi="Times New Roman" w:cs="Times New Roman"/>
                <w:sz w:val="28"/>
                <w:szCs w:val="28"/>
                <w:rPrChange w:id="2927" w:author="文印室1" w:date="2016-02-16T08:53:00Z">
                  <w:rPr>
                    <w:rFonts w:ascii="仿宋_GB2312" w:eastAsia="仿宋_GB2312" w:hAnsi="仿宋" w:hint="eastAsia"/>
                    <w:sz w:val="28"/>
                    <w:szCs w:val="28"/>
                  </w:rPr>
                </w:rPrChange>
              </w:rPr>
              <w:t>与</w:t>
            </w:r>
            <w:r w:rsidRPr="009D3BE4">
              <w:rPr>
                <w:rFonts w:ascii="Times New Roman" w:eastAsia="仿宋_GB2312" w:hAnsi="Times New Roman" w:cs="Times New Roman"/>
                <w:sz w:val="28"/>
                <w:szCs w:val="28"/>
                <w:rPrChange w:id="2928" w:author="文印室1" w:date="2016-02-16T08:53:00Z">
                  <w:rPr>
                    <w:rFonts w:ascii="仿宋_GB2312" w:eastAsia="仿宋_GB2312" w:hAnsi="仿宋"/>
                    <w:sz w:val="28"/>
                    <w:szCs w:val="28"/>
                  </w:rPr>
                </w:rPrChange>
              </w:rPr>
              <w:t>ISO</w:t>
            </w:r>
            <w:r w:rsidRPr="009D3BE4">
              <w:rPr>
                <w:rFonts w:ascii="Times New Roman" w:eastAsia="仿宋_GB2312" w:hAnsi="Times New Roman" w:cs="Times New Roman"/>
                <w:sz w:val="28"/>
                <w:szCs w:val="28"/>
                <w:rPrChange w:id="2929" w:author="文印室1" w:date="2016-02-16T08:53:00Z">
                  <w:rPr>
                    <w:rFonts w:ascii="仿宋_GB2312" w:eastAsia="仿宋_GB2312" w:hAnsi="仿宋" w:hint="eastAsia"/>
                    <w:sz w:val="28"/>
                    <w:szCs w:val="28"/>
                  </w:rPr>
                </w:rPrChange>
              </w:rPr>
              <w:t>标准在</w:t>
            </w:r>
            <w:proofErr w:type="gramStart"/>
            <w:r w:rsidRPr="009D3BE4">
              <w:rPr>
                <w:rFonts w:ascii="Times New Roman" w:eastAsia="仿宋_GB2312" w:hAnsi="Times New Roman" w:cs="Times New Roman"/>
                <w:sz w:val="28"/>
                <w:szCs w:val="28"/>
                <w:rPrChange w:id="2930" w:author="文印室1" w:date="2016-02-16T08:53:00Z">
                  <w:rPr>
                    <w:rFonts w:ascii="仿宋_GB2312" w:eastAsia="仿宋_GB2312" w:hAnsi="仿宋" w:hint="eastAsia"/>
                    <w:sz w:val="28"/>
                    <w:szCs w:val="28"/>
                  </w:rPr>
                </w:rPrChange>
              </w:rPr>
              <w:t>分级上</w:t>
            </w:r>
            <w:proofErr w:type="gramEnd"/>
            <w:r w:rsidRPr="009D3BE4">
              <w:rPr>
                <w:rFonts w:ascii="Times New Roman" w:eastAsia="仿宋_GB2312" w:hAnsi="Times New Roman" w:cs="Times New Roman"/>
                <w:sz w:val="28"/>
                <w:szCs w:val="28"/>
                <w:rPrChange w:id="2931" w:author="文印室1" w:date="2016-02-16T08:53:00Z">
                  <w:rPr>
                    <w:rFonts w:ascii="仿宋_GB2312" w:eastAsia="仿宋_GB2312" w:hAnsi="仿宋" w:hint="eastAsia"/>
                    <w:sz w:val="28"/>
                    <w:szCs w:val="28"/>
                  </w:rPr>
                </w:rPrChange>
              </w:rPr>
              <w:t>有差异。但这两种标准均可能在进行生物学评价时作为考虑依据。本指导原则鼓励企业参考最新的国际标准，故拟在保留原</w:t>
            </w:r>
            <w:r w:rsidRPr="009D3BE4">
              <w:rPr>
                <w:rFonts w:ascii="Times New Roman" w:eastAsia="仿宋_GB2312" w:hAnsi="Times New Roman" w:cs="Times New Roman"/>
                <w:sz w:val="28"/>
                <w:szCs w:val="28"/>
                <w:rPrChange w:id="2932" w:author="文印室1" w:date="2016-02-16T08:53:00Z">
                  <w:rPr>
                    <w:rFonts w:ascii="仿宋_GB2312" w:eastAsia="仿宋_GB2312" w:hAnsi="仿宋"/>
                    <w:sz w:val="28"/>
                    <w:szCs w:val="28"/>
                  </w:rPr>
                </w:rPrChange>
              </w:rPr>
              <w:t>GB/T 16886.5</w:t>
            </w:r>
            <w:r w:rsidRPr="009D3BE4">
              <w:rPr>
                <w:rFonts w:ascii="Times New Roman" w:eastAsia="仿宋_GB2312" w:hAnsi="Times New Roman" w:cs="Times New Roman"/>
                <w:sz w:val="28"/>
                <w:szCs w:val="28"/>
                <w:rPrChange w:id="2933" w:author="文印室1" w:date="2016-02-16T08:53:00Z">
                  <w:rPr>
                    <w:rFonts w:ascii="仿宋_GB2312" w:eastAsia="仿宋_GB2312" w:hAnsi="仿宋" w:hint="eastAsia"/>
                    <w:sz w:val="28"/>
                    <w:szCs w:val="28"/>
                  </w:rPr>
                </w:rPrChange>
              </w:rPr>
              <w:t>的基础上增加</w:t>
            </w:r>
            <w:r w:rsidRPr="009D3BE4">
              <w:rPr>
                <w:rFonts w:ascii="Times New Roman" w:eastAsia="仿宋_GB2312" w:hAnsi="Times New Roman" w:cs="Times New Roman"/>
                <w:sz w:val="28"/>
                <w:szCs w:val="28"/>
                <w:rPrChange w:id="2934" w:author="文印室1" w:date="2016-02-16T08:53:00Z">
                  <w:rPr>
                    <w:rFonts w:ascii="仿宋_GB2312" w:eastAsia="仿宋_GB2312" w:hAnsi="仿宋"/>
                    <w:sz w:val="28"/>
                    <w:szCs w:val="28"/>
                  </w:rPr>
                </w:rPrChange>
              </w:rPr>
              <w:t>ISO10993</w:t>
            </w:r>
            <w:del w:id="2935" w:author="文印室1" w:date="2016-02-16T09:03:00Z">
              <w:r w:rsidR="00FE2404" w:rsidRPr="009D3BE4" w:rsidDel="009D3BE4">
                <w:rPr>
                  <w:rFonts w:ascii="Times New Roman" w:eastAsia="仿宋_GB2312" w:hAnsi="Times New Roman" w:cs="Times New Roman"/>
                  <w:sz w:val="32"/>
                  <w:szCs w:val="32"/>
                  <w:rPrChange w:id="2936" w:author="文印室1" w:date="2016-02-16T08:53:00Z">
                    <w:rPr>
                      <w:rFonts w:ascii="仿宋_GB2312" w:eastAsia="仿宋_GB2312" w:hAnsi="仿宋" w:hint="eastAsia"/>
                      <w:sz w:val="32"/>
                      <w:szCs w:val="32"/>
                    </w:rPr>
                  </w:rPrChange>
                </w:rPr>
                <w:delText>—</w:delText>
              </w:r>
            </w:del>
            <w:ins w:id="2937"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2938" w:author="文印室1" w:date="2016-02-16T08:53:00Z">
                  <w:rPr>
                    <w:rFonts w:ascii="仿宋_GB2312" w:eastAsia="仿宋_GB2312" w:hAnsi="仿宋"/>
                    <w:sz w:val="28"/>
                    <w:szCs w:val="28"/>
                  </w:rPr>
                </w:rPrChange>
              </w:rPr>
              <w:t>2009</w:t>
            </w:r>
            <w:r w:rsidRPr="009D3BE4">
              <w:rPr>
                <w:rFonts w:ascii="Times New Roman" w:eastAsia="仿宋_GB2312" w:hAnsi="Times New Roman" w:cs="Times New Roman"/>
                <w:sz w:val="28"/>
                <w:szCs w:val="28"/>
                <w:rPrChange w:id="2939" w:author="文印室1" w:date="2016-02-16T08:53:00Z">
                  <w:rPr>
                    <w:rFonts w:ascii="仿宋_GB2312" w:eastAsia="仿宋_GB2312" w:hAnsi="仿宋" w:hint="eastAsia"/>
                    <w:sz w:val="28"/>
                    <w:szCs w:val="28"/>
                  </w:rPr>
                </w:rPrChange>
              </w:rPr>
              <w:t>中相关的要求。</w:t>
            </w:r>
          </w:p>
        </w:tc>
      </w:tr>
      <w:tr w:rsidR="00287051" w:rsidRPr="009D3BE4" w:rsidTr="009D3BE4">
        <w:trPr>
          <w:jc w:val="center"/>
        </w:trPr>
        <w:tc>
          <w:tcPr>
            <w:tcW w:w="817" w:type="dxa"/>
            <w:vAlign w:val="center"/>
            <w:tcPrChange w:id="2940" w:author="文印室1" w:date="2016-02-16T09:02:00Z">
              <w:tcPr>
                <w:tcW w:w="817"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color w:val="000000"/>
                <w:sz w:val="28"/>
                <w:szCs w:val="28"/>
                <w:shd w:val="clear" w:color="auto" w:fill="FFFFFF"/>
                <w:rPrChange w:id="2941" w:author="文印室1" w:date="2016-02-16T08:53:00Z">
                  <w:rPr>
                    <w:rFonts w:ascii="仿宋_GB2312" w:eastAsia="仿宋_GB2312" w:hAnsi="仿宋" w:cs="Arial"/>
                    <w:color w:val="000000"/>
                    <w:sz w:val="28"/>
                    <w:szCs w:val="28"/>
                    <w:shd w:val="clear" w:color="auto" w:fill="FFFFFF"/>
                  </w:rPr>
                </w:rPrChange>
              </w:rPr>
            </w:pPr>
            <w:r w:rsidRPr="009D3BE4">
              <w:rPr>
                <w:rFonts w:ascii="Times New Roman" w:eastAsia="仿宋_GB2312" w:hAnsi="Times New Roman" w:cs="Times New Roman"/>
                <w:color w:val="000000"/>
                <w:sz w:val="28"/>
                <w:szCs w:val="28"/>
                <w:shd w:val="clear" w:color="auto" w:fill="FFFFFF"/>
                <w:rPrChange w:id="2942" w:author="文印室1" w:date="2016-02-16T08:53:00Z">
                  <w:rPr>
                    <w:rFonts w:ascii="仿宋_GB2312" w:eastAsia="仿宋_GB2312" w:hAnsi="仿宋" w:cs="Arial"/>
                    <w:color w:val="000000"/>
                    <w:sz w:val="28"/>
                    <w:szCs w:val="28"/>
                    <w:shd w:val="clear" w:color="auto" w:fill="FFFFFF"/>
                  </w:rPr>
                </w:rPrChange>
              </w:rPr>
              <w:t>10</w:t>
            </w:r>
          </w:p>
        </w:tc>
        <w:tc>
          <w:tcPr>
            <w:tcW w:w="4027" w:type="dxa"/>
            <w:tcPrChange w:id="2943" w:author="文印室1" w:date="2016-02-16T09:02:00Z">
              <w:tcPr>
                <w:tcW w:w="4027" w:type="dxa"/>
              </w:tcPr>
            </w:tcPrChange>
          </w:tcPr>
          <w:p w:rsidR="00287051" w:rsidRPr="009D3BE4" w:rsidRDefault="00287051" w:rsidP="009D3BE4">
            <w:pPr>
              <w:widowControl w:val="0"/>
              <w:spacing w:line="440" w:lineRule="exact"/>
              <w:jc w:val="both"/>
              <w:rPr>
                <w:rFonts w:ascii="Times New Roman" w:eastAsia="仿宋_GB2312" w:hAnsi="Times New Roman" w:cs="Times New Roman"/>
                <w:color w:val="000000"/>
                <w:sz w:val="28"/>
                <w:szCs w:val="28"/>
                <w:shd w:val="clear" w:color="auto" w:fill="FFFFFF"/>
                <w:rPrChange w:id="2944" w:author="文印室1" w:date="2016-02-16T08:53:00Z">
                  <w:rPr>
                    <w:rFonts w:ascii="仿宋_GB2312" w:eastAsia="仿宋_GB2312" w:hAnsi="仿宋" w:cs="Arial"/>
                    <w:color w:val="000000"/>
                    <w:sz w:val="28"/>
                    <w:szCs w:val="28"/>
                    <w:shd w:val="clear" w:color="auto" w:fill="FFFFFF"/>
                  </w:rPr>
                </w:rPrChange>
              </w:rPr>
              <w:pPrChange w:id="2945" w:author="文印室1" w:date="2016-02-16T09:03:00Z">
                <w:pPr>
                  <w:widowControl w:val="0"/>
                  <w:spacing w:line="440" w:lineRule="exact"/>
                  <w:jc w:val="both"/>
                </w:pPr>
              </w:pPrChange>
            </w:pPr>
            <w:r w:rsidRPr="009D3BE4">
              <w:rPr>
                <w:rFonts w:ascii="Times New Roman" w:eastAsia="仿宋_GB2312" w:hAnsi="Times New Roman" w:cs="Times New Roman"/>
                <w:color w:val="000000"/>
                <w:sz w:val="28"/>
                <w:szCs w:val="28"/>
                <w:shd w:val="clear" w:color="auto" w:fill="FFFFFF"/>
                <w:rPrChange w:id="2946" w:author="文印室1" w:date="2016-02-16T08:53:00Z">
                  <w:rPr>
                    <w:rFonts w:ascii="仿宋_GB2312" w:eastAsia="仿宋_GB2312" w:hAnsi="仿宋" w:cs="Arial"/>
                    <w:color w:val="000000"/>
                    <w:sz w:val="28"/>
                    <w:szCs w:val="28"/>
                    <w:shd w:val="clear" w:color="auto" w:fill="FFFFFF"/>
                  </w:rPr>
                </w:rPrChange>
              </w:rPr>
              <w:t>P6</w:t>
            </w:r>
            <w:r w:rsidRPr="009D3BE4">
              <w:rPr>
                <w:rFonts w:ascii="Times New Roman" w:eastAsia="仿宋_GB2312" w:hAnsi="Times New Roman" w:cs="Times New Roman"/>
                <w:color w:val="000000"/>
                <w:sz w:val="28"/>
                <w:szCs w:val="28"/>
                <w:shd w:val="clear" w:color="auto" w:fill="FFFFFF"/>
                <w:rPrChange w:id="2947" w:author="文印室1" w:date="2016-02-16T08:53:00Z">
                  <w:rPr>
                    <w:rFonts w:ascii="仿宋_GB2312" w:eastAsia="仿宋_GB2312" w:hAnsi="仿宋" w:cs="Arial" w:hint="eastAsia"/>
                    <w:color w:val="000000"/>
                    <w:sz w:val="28"/>
                    <w:szCs w:val="28"/>
                    <w:shd w:val="clear" w:color="auto" w:fill="FFFFFF"/>
                  </w:rPr>
                </w:rPrChange>
              </w:rPr>
              <w:t>：</w:t>
            </w:r>
            <w:r w:rsidRPr="009D3BE4">
              <w:rPr>
                <w:rFonts w:ascii="Times New Roman" w:eastAsia="仿宋_GB2312" w:hAnsi="Times New Roman" w:cs="Times New Roman"/>
                <w:color w:val="000000"/>
                <w:sz w:val="28"/>
                <w:szCs w:val="28"/>
                <w:shd w:val="clear" w:color="auto" w:fill="FFFFFF"/>
                <w:rPrChange w:id="2948" w:author="文印室1" w:date="2016-02-16T08:53:00Z">
                  <w:rPr>
                    <w:rFonts w:ascii="仿宋_GB2312" w:eastAsia="仿宋_GB2312" w:hAnsi="仿宋" w:cs="Arial"/>
                    <w:color w:val="000000"/>
                    <w:sz w:val="28"/>
                    <w:szCs w:val="28"/>
                    <w:shd w:val="clear" w:color="auto" w:fill="FFFFFF"/>
                  </w:rPr>
                </w:rPrChange>
              </w:rPr>
              <w:t>YY</w:t>
            </w:r>
            <w:r w:rsidR="00FE2404" w:rsidRPr="009D3BE4">
              <w:rPr>
                <w:rFonts w:ascii="Times New Roman" w:eastAsia="仿宋_GB2312" w:hAnsi="Times New Roman" w:cs="Times New Roman"/>
                <w:color w:val="000000"/>
                <w:sz w:val="28"/>
                <w:szCs w:val="28"/>
                <w:shd w:val="clear" w:color="auto" w:fill="FFFFFF"/>
                <w:rPrChange w:id="2949" w:author="文印室1" w:date="2016-02-16T08:53:00Z">
                  <w:rPr>
                    <w:rFonts w:ascii="仿宋_GB2312" w:eastAsia="仿宋_GB2312" w:hAnsi="仿宋" w:cs="Arial" w:hint="eastAsia"/>
                    <w:color w:val="000000"/>
                    <w:sz w:val="28"/>
                    <w:szCs w:val="28"/>
                    <w:shd w:val="clear" w:color="auto" w:fill="FFFFFF"/>
                  </w:rPr>
                </w:rPrChange>
              </w:rPr>
              <w:t xml:space="preserve"> </w:t>
            </w:r>
            <w:r w:rsidRPr="009D3BE4">
              <w:rPr>
                <w:rFonts w:ascii="Times New Roman" w:eastAsia="仿宋_GB2312" w:hAnsi="Times New Roman" w:cs="Times New Roman"/>
                <w:color w:val="000000"/>
                <w:sz w:val="28"/>
                <w:szCs w:val="28"/>
                <w:shd w:val="clear" w:color="auto" w:fill="FFFFFF"/>
                <w:rPrChange w:id="2950" w:author="文印室1" w:date="2016-02-16T08:53:00Z">
                  <w:rPr>
                    <w:rFonts w:ascii="仿宋_GB2312" w:eastAsia="仿宋_GB2312" w:hAnsi="仿宋" w:cs="Arial"/>
                    <w:color w:val="000000"/>
                    <w:sz w:val="28"/>
                    <w:szCs w:val="28"/>
                    <w:shd w:val="clear" w:color="auto" w:fill="FFFFFF"/>
                  </w:rPr>
                </w:rPrChange>
              </w:rPr>
              <w:t>0466</w:t>
            </w:r>
            <w:del w:id="2951" w:author="文印室1" w:date="2016-02-16T09:03:00Z">
              <w:r w:rsidR="00FE2404" w:rsidRPr="009D3BE4" w:rsidDel="009D3BE4">
                <w:rPr>
                  <w:rFonts w:ascii="Times New Roman" w:eastAsia="仿宋_GB2312" w:hAnsi="Times New Roman" w:cs="Times New Roman"/>
                  <w:sz w:val="32"/>
                  <w:szCs w:val="32"/>
                  <w:rPrChange w:id="2952" w:author="文印室1" w:date="2016-02-16T08:53:00Z">
                    <w:rPr>
                      <w:rFonts w:ascii="仿宋_GB2312" w:eastAsia="仿宋_GB2312" w:hAnsi="仿宋" w:hint="eastAsia"/>
                      <w:sz w:val="32"/>
                      <w:szCs w:val="32"/>
                    </w:rPr>
                  </w:rPrChange>
                </w:rPr>
                <w:delText>—</w:delText>
              </w:r>
            </w:del>
            <w:ins w:id="2953"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color w:val="000000"/>
                <w:sz w:val="28"/>
                <w:szCs w:val="28"/>
                <w:shd w:val="clear" w:color="auto" w:fill="FFFFFF"/>
                <w:rPrChange w:id="2954" w:author="文印室1" w:date="2016-02-16T08:53:00Z">
                  <w:rPr>
                    <w:rFonts w:ascii="仿宋_GB2312" w:eastAsia="仿宋_GB2312" w:hAnsi="仿宋" w:cs="Arial"/>
                    <w:color w:val="000000"/>
                    <w:sz w:val="28"/>
                    <w:szCs w:val="28"/>
                    <w:shd w:val="clear" w:color="auto" w:fill="FFFFFF"/>
                  </w:rPr>
                </w:rPrChange>
              </w:rPr>
              <w:t>2003</w:t>
            </w:r>
            <w:r w:rsidRPr="009D3BE4">
              <w:rPr>
                <w:rFonts w:ascii="Times New Roman" w:eastAsia="仿宋_GB2312" w:hAnsi="Times New Roman" w:cs="Times New Roman"/>
                <w:color w:val="000000"/>
                <w:sz w:val="28"/>
                <w:szCs w:val="28"/>
                <w:shd w:val="clear" w:color="auto" w:fill="FFFFFF"/>
                <w:rPrChange w:id="2955" w:author="文印室1" w:date="2016-02-16T08:53:00Z">
                  <w:rPr>
                    <w:rFonts w:ascii="仿宋_GB2312" w:eastAsia="仿宋_GB2312" w:hAnsi="仿宋" w:cs="Arial" w:hint="eastAsia"/>
                    <w:color w:val="000000"/>
                    <w:sz w:val="28"/>
                    <w:szCs w:val="28"/>
                    <w:shd w:val="clear" w:color="auto" w:fill="FFFFFF"/>
                  </w:rPr>
                </w:rPrChange>
              </w:rPr>
              <w:t>标准是否应修改为</w:t>
            </w:r>
            <w:r w:rsidRPr="009D3BE4">
              <w:rPr>
                <w:rFonts w:ascii="Times New Roman" w:eastAsia="仿宋_GB2312" w:hAnsi="Times New Roman" w:cs="Times New Roman"/>
                <w:color w:val="000000"/>
                <w:sz w:val="28"/>
                <w:szCs w:val="28"/>
                <w:shd w:val="clear" w:color="auto" w:fill="FFFFFF"/>
                <w:rPrChange w:id="2956" w:author="文印室1" w:date="2016-02-16T08:53:00Z">
                  <w:rPr>
                    <w:rFonts w:ascii="仿宋_GB2312" w:eastAsia="仿宋_GB2312" w:hAnsi="仿宋" w:cs="Arial"/>
                    <w:color w:val="000000"/>
                    <w:sz w:val="28"/>
                    <w:szCs w:val="28"/>
                    <w:shd w:val="clear" w:color="auto" w:fill="FFFFFF"/>
                  </w:rPr>
                </w:rPrChange>
              </w:rPr>
              <w:t>YY</w:t>
            </w:r>
            <w:r w:rsidR="00FE2404" w:rsidRPr="009D3BE4">
              <w:rPr>
                <w:rFonts w:ascii="Times New Roman" w:eastAsia="仿宋_GB2312" w:hAnsi="Times New Roman" w:cs="Times New Roman"/>
                <w:color w:val="000000"/>
                <w:sz w:val="28"/>
                <w:szCs w:val="28"/>
                <w:shd w:val="clear" w:color="auto" w:fill="FFFFFF"/>
                <w:rPrChange w:id="2957" w:author="文印室1" w:date="2016-02-16T08:53:00Z">
                  <w:rPr>
                    <w:rFonts w:ascii="仿宋_GB2312" w:eastAsia="仿宋_GB2312" w:hAnsi="仿宋" w:cs="Arial" w:hint="eastAsia"/>
                    <w:color w:val="000000"/>
                    <w:sz w:val="28"/>
                    <w:szCs w:val="28"/>
                    <w:shd w:val="clear" w:color="auto" w:fill="FFFFFF"/>
                  </w:rPr>
                </w:rPrChange>
              </w:rPr>
              <w:t xml:space="preserve"> </w:t>
            </w:r>
            <w:r w:rsidRPr="009D3BE4">
              <w:rPr>
                <w:rFonts w:ascii="Times New Roman" w:eastAsia="仿宋_GB2312" w:hAnsi="Times New Roman" w:cs="Times New Roman"/>
                <w:color w:val="000000"/>
                <w:sz w:val="28"/>
                <w:szCs w:val="28"/>
                <w:shd w:val="clear" w:color="auto" w:fill="FFFFFF"/>
                <w:rPrChange w:id="2958" w:author="文印室1" w:date="2016-02-16T08:53:00Z">
                  <w:rPr>
                    <w:rFonts w:ascii="仿宋_GB2312" w:eastAsia="仿宋_GB2312" w:hAnsi="仿宋" w:cs="Arial"/>
                    <w:color w:val="000000"/>
                    <w:sz w:val="28"/>
                    <w:szCs w:val="28"/>
                    <w:shd w:val="clear" w:color="auto" w:fill="FFFFFF"/>
                  </w:rPr>
                </w:rPrChange>
              </w:rPr>
              <w:t>0466.1</w:t>
            </w:r>
            <w:del w:id="2959" w:author="文印室1" w:date="2016-02-16T09:03:00Z">
              <w:r w:rsidR="00FE2404" w:rsidRPr="009D3BE4" w:rsidDel="009D3BE4">
                <w:rPr>
                  <w:rFonts w:ascii="Times New Roman" w:eastAsia="仿宋_GB2312" w:hAnsi="Times New Roman" w:cs="Times New Roman"/>
                  <w:sz w:val="32"/>
                  <w:szCs w:val="32"/>
                  <w:rPrChange w:id="2960" w:author="文印室1" w:date="2016-02-16T08:53:00Z">
                    <w:rPr>
                      <w:rFonts w:ascii="仿宋_GB2312" w:eastAsia="仿宋_GB2312" w:hAnsi="仿宋" w:hint="eastAsia"/>
                      <w:sz w:val="32"/>
                      <w:szCs w:val="32"/>
                    </w:rPr>
                  </w:rPrChange>
                </w:rPr>
                <w:delText>—</w:delText>
              </w:r>
            </w:del>
            <w:ins w:id="2961"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color w:val="000000"/>
                <w:sz w:val="28"/>
                <w:szCs w:val="28"/>
                <w:shd w:val="clear" w:color="auto" w:fill="FFFFFF"/>
                <w:rPrChange w:id="2962" w:author="文印室1" w:date="2016-02-16T08:53:00Z">
                  <w:rPr>
                    <w:rFonts w:ascii="仿宋_GB2312" w:eastAsia="仿宋_GB2312" w:hAnsi="仿宋" w:cs="Arial"/>
                    <w:color w:val="000000"/>
                    <w:sz w:val="28"/>
                    <w:szCs w:val="28"/>
                    <w:shd w:val="clear" w:color="auto" w:fill="FFFFFF"/>
                  </w:rPr>
                </w:rPrChange>
              </w:rPr>
              <w:t>2009 </w:t>
            </w:r>
          </w:p>
        </w:tc>
        <w:tc>
          <w:tcPr>
            <w:tcW w:w="3684" w:type="dxa"/>
            <w:tcPrChange w:id="2963" w:author="文印室1" w:date="2016-02-16T09:02:00Z">
              <w:tcPr>
                <w:tcW w:w="3684" w:type="dxa"/>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6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65" w:author="文印室1" w:date="2016-02-16T08:53:00Z">
                  <w:rPr>
                    <w:rFonts w:ascii="仿宋_GB2312" w:eastAsia="仿宋_GB2312" w:hAnsi="仿宋" w:hint="eastAsia"/>
                    <w:sz w:val="28"/>
                    <w:szCs w:val="28"/>
                  </w:rPr>
                </w:rPrChange>
              </w:rPr>
              <w:t>采纳。应采用现行有效的行业标准。</w:t>
            </w:r>
          </w:p>
        </w:tc>
      </w:tr>
    </w:tbl>
    <w:p w:rsidR="00287051" w:rsidRPr="009D3BE4" w:rsidRDefault="00287051">
      <w:pPr>
        <w:widowControl w:val="0"/>
        <w:ind w:firstLineChars="200" w:firstLine="640"/>
        <w:rPr>
          <w:rFonts w:ascii="Times New Roman" w:eastAsia="仿宋_GB2312" w:hAnsi="Times New Roman" w:cs="Times New Roman"/>
          <w:sz w:val="32"/>
          <w:szCs w:val="32"/>
          <w:rPrChange w:id="2966" w:author="文印室1" w:date="2016-02-16T08:53:00Z">
            <w:rPr>
              <w:rFonts w:ascii="仿宋_GB2312" w:eastAsia="仿宋_GB2312" w:hAnsi="仿宋"/>
              <w:sz w:val="32"/>
              <w:szCs w:val="32"/>
            </w:rPr>
          </w:rPrChange>
        </w:rPr>
        <w:pPrChange w:id="2967" w:author="文印室1" w:date="2016-02-15T15:07:00Z">
          <w:pPr>
            <w:ind w:firstLineChars="200" w:firstLine="640"/>
          </w:pPr>
        </w:pPrChange>
      </w:pPr>
      <w:r w:rsidRPr="009D3BE4">
        <w:rPr>
          <w:rFonts w:ascii="Times New Roman" w:eastAsia="仿宋_GB2312" w:hAnsi="Times New Roman" w:cs="Times New Roman"/>
          <w:sz w:val="32"/>
          <w:szCs w:val="32"/>
          <w:rPrChange w:id="2968" w:author="文印室1" w:date="2016-02-16T08:53:00Z">
            <w:rPr>
              <w:rFonts w:ascii="仿宋_GB2312" w:eastAsia="仿宋_GB2312" w:hAnsi="仿宋" w:hint="eastAsia"/>
              <w:sz w:val="32"/>
              <w:szCs w:val="32"/>
            </w:rPr>
          </w:rPrChange>
        </w:rPr>
        <w:t>在本次指导原则修订过程中，经审校专家组审校后，收到的意见及修改情况如下：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2969" w:author="文印室1" w:date="2016-02-16T09:04:00Z">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96"/>
        <w:gridCol w:w="4480"/>
        <w:gridCol w:w="3600"/>
        <w:tblGridChange w:id="2970">
          <w:tblGrid>
            <w:gridCol w:w="496"/>
            <w:gridCol w:w="4480"/>
            <w:gridCol w:w="3600"/>
          </w:tblGrid>
        </w:tblGridChange>
      </w:tblGrid>
      <w:tr w:rsidR="00287051" w:rsidRPr="009D3BE4" w:rsidTr="009D3BE4">
        <w:trPr>
          <w:jc w:val="center"/>
        </w:trPr>
        <w:tc>
          <w:tcPr>
            <w:tcW w:w="496" w:type="dxa"/>
            <w:vAlign w:val="center"/>
            <w:tcPrChange w:id="2971"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7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73" w:author="文印室1" w:date="2016-02-16T08:53:00Z">
                  <w:rPr>
                    <w:rFonts w:ascii="仿宋_GB2312" w:eastAsia="仿宋_GB2312" w:hAnsi="仿宋" w:hint="eastAsia"/>
                    <w:sz w:val="28"/>
                    <w:szCs w:val="28"/>
                  </w:rPr>
                </w:rPrChange>
              </w:rPr>
              <w:t>序号</w:t>
            </w:r>
          </w:p>
        </w:tc>
        <w:tc>
          <w:tcPr>
            <w:tcW w:w="4480" w:type="dxa"/>
            <w:vAlign w:val="center"/>
            <w:tcPrChange w:id="2974" w:author="文印室1" w:date="2016-02-16T09:04:00Z">
              <w:tcPr>
                <w:tcW w:w="4480"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sz w:val="28"/>
                <w:szCs w:val="28"/>
                <w:rPrChange w:id="297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76" w:author="文印室1" w:date="2016-02-16T08:53:00Z">
                  <w:rPr>
                    <w:rFonts w:ascii="仿宋_GB2312" w:eastAsia="仿宋_GB2312" w:hAnsi="仿宋" w:hint="eastAsia"/>
                    <w:sz w:val="28"/>
                    <w:szCs w:val="28"/>
                  </w:rPr>
                </w:rPrChange>
              </w:rPr>
              <w:t>收到意见</w:t>
            </w:r>
          </w:p>
        </w:tc>
        <w:tc>
          <w:tcPr>
            <w:tcW w:w="3600" w:type="dxa"/>
            <w:vAlign w:val="center"/>
            <w:tcPrChange w:id="2977" w:author="文印室1" w:date="2016-02-16T09:04:00Z">
              <w:tcPr>
                <w:tcW w:w="3600" w:type="dxa"/>
                <w:vAlign w:val="center"/>
              </w:tcPr>
            </w:tcPrChange>
          </w:tcPr>
          <w:p w:rsidR="00287051" w:rsidRPr="009D3BE4" w:rsidRDefault="00287051">
            <w:pPr>
              <w:widowControl w:val="0"/>
              <w:spacing w:line="440" w:lineRule="exact"/>
              <w:jc w:val="center"/>
              <w:rPr>
                <w:rFonts w:ascii="Times New Roman" w:eastAsia="仿宋_GB2312" w:hAnsi="Times New Roman" w:cs="Times New Roman"/>
                <w:sz w:val="28"/>
                <w:szCs w:val="28"/>
                <w:rPrChange w:id="2978"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79" w:author="文印室1" w:date="2016-02-16T08:53:00Z">
                  <w:rPr>
                    <w:rFonts w:ascii="仿宋_GB2312" w:eastAsia="仿宋_GB2312" w:hAnsi="仿宋" w:hint="eastAsia"/>
                    <w:sz w:val="28"/>
                    <w:szCs w:val="28"/>
                  </w:rPr>
                </w:rPrChange>
              </w:rPr>
              <w:t>采纳情况</w:t>
            </w:r>
          </w:p>
        </w:tc>
      </w:tr>
      <w:tr w:rsidR="00287051" w:rsidRPr="009D3BE4" w:rsidTr="009D3BE4">
        <w:trPr>
          <w:jc w:val="center"/>
        </w:trPr>
        <w:tc>
          <w:tcPr>
            <w:tcW w:w="496" w:type="dxa"/>
            <w:vAlign w:val="center"/>
            <w:tcPrChange w:id="2980"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8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82" w:author="文印室1" w:date="2016-02-16T08:53:00Z">
                  <w:rPr>
                    <w:rFonts w:ascii="仿宋_GB2312" w:eastAsia="仿宋_GB2312" w:hAnsi="仿宋"/>
                    <w:sz w:val="28"/>
                    <w:szCs w:val="28"/>
                  </w:rPr>
                </w:rPrChange>
              </w:rPr>
              <w:t>1</w:t>
            </w:r>
          </w:p>
        </w:tc>
        <w:tc>
          <w:tcPr>
            <w:tcW w:w="4480" w:type="dxa"/>
            <w:vAlign w:val="center"/>
            <w:tcPrChange w:id="2983"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8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85" w:author="文印室1" w:date="2016-02-16T08:53:00Z">
                  <w:rPr>
                    <w:rFonts w:ascii="仿宋_GB2312" w:eastAsia="仿宋_GB2312" w:hAnsi="仿宋" w:hint="eastAsia"/>
                    <w:sz w:val="28"/>
                    <w:szCs w:val="28"/>
                  </w:rPr>
                </w:rPrChange>
              </w:rPr>
              <w:t>二级目录及正文的字体使用的不是规定字体</w:t>
            </w:r>
          </w:p>
        </w:tc>
        <w:tc>
          <w:tcPr>
            <w:tcW w:w="3600" w:type="dxa"/>
            <w:vAlign w:val="center"/>
            <w:tcPrChange w:id="2986"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8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88" w:author="文印室1" w:date="2016-02-16T08:53:00Z">
                  <w:rPr>
                    <w:rFonts w:ascii="仿宋_GB2312" w:eastAsia="仿宋_GB2312" w:hAnsi="仿宋" w:hint="eastAsia"/>
                    <w:sz w:val="28"/>
                    <w:szCs w:val="28"/>
                  </w:rPr>
                </w:rPrChange>
              </w:rPr>
              <w:t>按要求的字体进行修改。</w:t>
            </w:r>
          </w:p>
        </w:tc>
      </w:tr>
      <w:tr w:rsidR="00287051" w:rsidRPr="009D3BE4" w:rsidTr="009D3BE4">
        <w:trPr>
          <w:jc w:val="center"/>
        </w:trPr>
        <w:tc>
          <w:tcPr>
            <w:tcW w:w="496" w:type="dxa"/>
            <w:vAlign w:val="center"/>
            <w:tcPrChange w:id="2989"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9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91" w:author="文印室1" w:date="2016-02-16T08:53:00Z">
                  <w:rPr>
                    <w:rFonts w:ascii="仿宋_GB2312" w:eastAsia="仿宋_GB2312" w:hAnsi="仿宋"/>
                    <w:sz w:val="28"/>
                    <w:szCs w:val="28"/>
                  </w:rPr>
                </w:rPrChange>
              </w:rPr>
              <w:t>2</w:t>
            </w:r>
          </w:p>
        </w:tc>
        <w:tc>
          <w:tcPr>
            <w:tcW w:w="4480" w:type="dxa"/>
            <w:vAlign w:val="center"/>
            <w:tcPrChange w:id="2992"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9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94" w:author="文印室1" w:date="2016-02-16T08:53:00Z">
                  <w:rPr>
                    <w:rFonts w:ascii="仿宋_GB2312" w:eastAsia="仿宋_GB2312" w:hAnsi="仿宋" w:hint="eastAsia"/>
                    <w:sz w:val="28"/>
                    <w:szCs w:val="28"/>
                  </w:rPr>
                </w:rPrChange>
              </w:rPr>
              <w:t>二（四）中行距与其他部分不一致</w:t>
            </w:r>
          </w:p>
        </w:tc>
        <w:tc>
          <w:tcPr>
            <w:tcW w:w="3600" w:type="dxa"/>
            <w:vAlign w:val="center"/>
            <w:tcPrChange w:id="2995"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299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2997" w:author="文印室1" w:date="2016-02-16T08:53:00Z">
                  <w:rPr>
                    <w:rFonts w:ascii="仿宋_GB2312" w:eastAsia="仿宋_GB2312" w:hAnsi="仿宋" w:hint="eastAsia"/>
                    <w:sz w:val="28"/>
                    <w:szCs w:val="28"/>
                  </w:rPr>
                </w:rPrChange>
              </w:rPr>
              <w:t>统一为</w:t>
            </w:r>
            <w:r w:rsidRPr="009D3BE4">
              <w:rPr>
                <w:rFonts w:ascii="Times New Roman" w:eastAsia="仿宋_GB2312" w:hAnsi="Times New Roman" w:cs="Times New Roman"/>
                <w:sz w:val="28"/>
                <w:szCs w:val="28"/>
                <w:rPrChange w:id="299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2999" w:author="文印室1" w:date="2016-02-16T08:53:00Z">
                  <w:rPr>
                    <w:rFonts w:ascii="仿宋_GB2312" w:eastAsia="仿宋_GB2312" w:hAnsi="仿宋" w:hint="eastAsia"/>
                    <w:sz w:val="28"/>
                    <w:szCs w:val="28"/>
                  </w:rPr>
                </w:rPrChange>
              </w:rPr>
              <w:t>固定值</w:t>
            </w:r>
            <w:r w:rsidRPr="009D3BE4">
              <w:rPr>
                <w:rFonts w:ascii="Times New Roman" w:eastAsia="仿宋_GB2312" w:hAnsi="Times New Roman" w:cs="Times New Roman"/>
                <w:sz w:val="28"/>
                <w:szCs w:val="28"/>
                <w:rPrChange w:id="3000" w:author="文印室1" w:date="2016-02-16T08:53:00Z">
                  <w:rPr>
                    <w:rFonts w:ascii="仿宋_GB2312" w:eastAsia="仿宋_GB2312" w:hAnsi="仿宋"/>
                    <w:sz w:val="28"/>
                    <w:szCs w:val="28"/>
                  </w:rPr>
                </w:rPrChange>
              </w:rPr>
              <w:t>26</w:t>
            </w:r>
            <w:r w:rsidRPr="009D3BE4">
              <w:rPr>
                <w:rFonts w:ascii="Times New Roman" w:eastAsia="仿宋_GB2312" w:hAnsi="Times New Roman" w:cs="Times New Roman"/>
                <w:sz w:val="28"/>
                <w:szCs w:val="28"/>
                <w:rPrChange w:id="3001" w:author="文印室1" w:date="2016-02-16T08:53:00Z">
                  <w:rPr>
                    <w:rFonts w:ascii="仿宋_GB2312" w:eastAsia="仿宋_GB2312" w:hAnsi="仿宋" w:hint="eastAsia"/>
                    <w:sz w:val="28"/>
                    <w:szCs w:val="28"/>
                  </w:rPr>
                </w:rPrChange>
              </w:rPr>
              <w:t>磅</w:t>
            </w:r>
            <w:r w:rsidRPr="009D3BE4">
              <w:rPr>
                <w:rFonts w:ascii="Times New Roman" w:eastAsia="仿宋_GB2312" w:hAnsi="Times New Roman" w:cs="Times New Roman"/>
                <w:sz w:val="28"/>
                <w:szCs w:val="28"/>
                <w:rPrChange w:id="3002"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03" w:author="文印室1" w:date="2016-02-16T08:53:00Z">
                  <w:rPr>
                    <w:rFonts w:ascii="仿宋_GB2312" w:eastAsia="仿宋_GB2312" w:hAnsi="仿宋" w:hint="eastAsia"/>
                    <w:sz w:val="28"/>
                    <w:szCs w:val="28"/>
                  </w:rPr>
                </w:rPrChange>
              </w:rPr>
              <w:t>。</w:t>
            </w:r>
          </w:p>
        </w:tc>
      </w:tr>
      <w:tr w:rsidR="00287051" w:rsidRPr="009D3BE4" w:rsidTr="009D3BE4">
        <w:trPr>
          <w:trHeight w:val="450"/>
          <w:jc w:val="center"/>
        </w:trPr>
        <w:tc>
          <w:tcPr>
            <w:tcW w:w="496" w:type="dxa"/>
            <w:vAlign w:val="center"/>
            <w:tcPrChange w:id="3004"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0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06" w:author="文印室1" w:date="2016-02-16T08:53:00Z">
                  <w:rPr>
                    <w:rFonts w:ascii="仿宋_GB2312" w:eastAsia="仿宋_GB2312" w:hAnsi="仿宋"/>
                    <w:sz w:val="28"/>
                    <w:szCs w:val="28"/>
                  </w:rPr>
                </w:rPrChange>
              </w:rPr>
              <w:t>3</w:t>
            </w:r>
          </w:p>
        </w:tc>
        <w:tc>
          <w:tcPr>
            <w:tcW w:w="4480" w:type="dxa"/>
            <w:vAlign w:val="center"/>
            <w:tcPrChange w:id="3007"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08"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09" w:author="文印室1" w:date="2016-02-16T08:53:00Z">
                  <w:rPr>
                    <w:rFonts w:ascii="仿宋_GB2312" w:eastAsia="仿宋_GB2312" w:hAnsi="仿宋" w:hint="eastAsia"/>
                    <w:sz w:val="28"/>
                    <w:szCs w:val="28"/>
                  </w:rPr>
                </w:rPrChange>
              </w:rPr>
              <w:t>编制说明中行距与正文不一致</w:t>
            </w:r>
          </w:p>
        </w:tc>
        <w:tc>
          <w:tcPr>
            <w:tcW w:w="3600" w:type="dxa"/>
            <w:vAlign w:val="center"/>
            <w:tcPrChange w:id="3010"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1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12" w:author="文印室1" w:date="2016-02-16T08:53:00Z">
                  <w:rPr>
                    <w:rFonts w:ascii="仿宋_GB2312" w:eastAsia="仿宋_GB2312" w:hAnsi="仿宋" w:hint="eastAsia"/>
                    <w:sz w:val="28"/>
                    <w:szCs w:val="28"/>
                  </w:rPr>
                </w:rPrChange>
              </w:rPr>
              <w:t>统一为</w:t>
            </w:r>
            <w:r w:rsidRPr="009D3BE4">
              <w:rPr>
                <w:rFonts w:ascii="Times New Roman" w:eastAsia="仿宋_GB2312" w:hAnsi="Times New Roman" w:cs="Times New Roman"/>
                <w:sz w:val="28"/>
                <w:szCs w:val="28"/>
                <w:rPrChange w:id="3013"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14" w:author="文印室1" w:date="2016-02-16T08:53:00Z">
                  <w:rPr>
                    <w:rFonts w:ascii="仿宋_GB2312" w:eastAsia="仿宋_GB2312" w:hAnsi="仿宋" w:hint="eastAsia"/>
                    <w:sz w:val="28"/>
                    <w:szCs w:val="28"/>
                  </w:rPr>
                </w:rPrChange>
              </w:rPr>
              <w:t>固定值</w:t>
            </w:r>
            <w:r w:rsidRPr="009D3BE4">
              <w:rPr>
                <w:rFonts w:ascii="Times New Roman" w:eastAsia="仿宋_GB2312" w:hAnsi="Times New Roman" w:cs="Times New Roman"/>
                <w:sz w:val="28"/>
                <w:szCs w:val="28"/>
                <w:rPrChange w:id="3015" w:author="文印室1" w:date="2016-02-16T08:53:00Z">
                  <w:rPr>
                    <w:rFonts w:ascii="仿宋_GB2312" w:eastAsia="仿宋_GB2312" w:hAnsi="仿宋"/>
                    <w:sz w:val="28"/>
                    <w:szCs w:val="28"/>
                  </w:rPr>
                </w:rPrChange>
              </w:rPr>
              <w:t>26</w:t>
            </w:r>
            <w:r w:rsidRPr="009D3BE4">
              <w:rPr>
                <w:rFonts w:ascii="Times New Roman" w:eastAsia="仿宋_GB2312" w:hAnsi="Times New Roman" w:cs="Times New Roman"/>
                <w:sz w:val="28"/>
                <w:szCs w:val="28"/>
                <w:rPrChange w:id="3016" w:author="文印室1" w:date="2016-02-16T08:53:00Z">
                  <w:rPr>
                    <w:rFonts w:ascii="仿宋_GB2312" w:eastAsia="仿宋_GB2312" w:hAnsi="仿宋" w:hint="eastAsia"/>
                    <w:sz w:val="28"/>
                    <w:szCs w:val="28"/>
                  </w:rPr>
                </w:rPrChange>
              </w:rPr>
              <w:t>磅</w:t>
            </w:r>
            <w:r w:rsidRPr="009D3BE4">
              <w:rPr>
                <w:rFonts w:ascii="Times New Roman" w:eastAsia="仿宋_GB2312" w:hAnsi="Times New Roman" w:cs="Times New Roman"/>
                <w:sz w:val="28"/>
                <w:szCs w:val="28"/>
                <w:rPrChange w:id="3017"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18" w:author="文印室1" w:date="2016-02-16T08:53:00Z">
                  <w:rPr>
                    <w:rFonts w:ascii="仿宋_GB2312" w:eastAsia="仿宋_GB2312" w:hAnsi="仿宋" w:hint="eastAsia"/>
                    <w:sz w:val="28"/>
                    <w:szCs w:val="28"/>
                  </w:rPr>
                </w:rPrChange>
              </w:rPr>
              <w:t>。</w:t>
            </w:r>
          </w:p>
        </w:tc>
      </w:tr>
      <w:tr w:rsidR="00287051" w:rsidRPr="009D3BE4" w:rsidTr="009D3BE4">
        <w:trPr>
          <w:jc w:val="center"/>
        </w:trPr>
        <w:tc>
          <w:tcPr>
            <w:tcW w:w="496" w:type="dxa"/>
            <w:vAlign w:val="center"/>
            <w:tcPrChange w:id="3019"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2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21" w:author="文印室1" w:date="2016-02-16T08:53:00Z">
                  <w:rPr>
                    <w:rFonts w:ascii="仿宋_GB2312" w:eastAsia="仿宋_GB2312" w:hAnsi="仿宋"/>
                    <w:sz w:val="28"/>
                    <w:szCs w:val="28"/>
                  </w:rPr>
                </w:rPrChange>
              </w:rPr>
              <w:t>4</w:t>
            </w:r>
          </w:p>
        </w:tc>
        <w:tc>
          <w:tcPr>
            <w:tcW w:w="4480" w:type="dxa"/>
            <w:vAlign w:val="center"/>
            <w:tcPrChange w:id="3022"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2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24" w:author="文印室1" w:date="2016-02-16T08:53:00Z">
                  <w:rPr>
                    <w:rFonts w:ascii="仿宋_GB2312" w:eastAsia="仿宋_GB2312" w:hAnsi="仿宋" w:hint="eastAsia"/>
                    <w:sz w:val="28"/>
                    <w:szCs w:val="28"/>
                  </w:rPr>
                </w:rPrChange>
              </w:rPr>
              <w:t>（十三）产品说明书和标签要求</w:t>
            </w:r>
          </w:p>
          <w:p w:rsidR="00287051" w:rsidRPr="009D3BE4" w:rsidRDefault="00287051">
            <w:pPr>
              <w:widowControl w:val="0"/>
              <w:spacing w:line="440" w:lineRule="exact"/>
              <w:jc w:val="both"/>
              <w:rPr>
                <w:rFonts w:ascii="Times New Roman" w:eastAsia="仿宋_GB2312" w:hAnsi="Times New Roman" w:cs="Times New Roman"/>
                <w:sz w:val="28"/>
                <w:szCs w:val="28"/>
                <w:rPrChange w:id="3025"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26" w:author="文印室1" w:date="2016-02-16T08:53:00Z">
                  <w:rPr>
                    <w:rFonts w:ascii="仿宋_GB2312" w:eastAsia="仿宋_GB2312" w:hAnsi="仿宋"/>
                    <w:sz w:val="28"/>
                    <w:szCs w:val="28"/>
                  </w:rPr>
                </w:rPrChange>
              </w:rPr>
              <w:t>5.</w:t>
            </w:r>
            <w:r w:rsidRPr="009D3BE4">
              <w:rPr>
                <w:rFonts w:ascii="Times New Roman" w:eastAsia="仿宋_GB2312" w:hAnsi="Times New Roman" w:cs="Times New Roman"/>
                <w:sz w:val="28"/>
                <w:szCs w:val="28"/>
                <w:rPrChange w:id="3027" w:author="文印室1" w:date="2016-02-16T08:53:00Z">
                  <w:rPr>
                    <w:rFonts w:ascii="仿宋_GB2312" w:eastAsia="仿宋_GB2312" w:hAnsi="仿宋" w:hint="eastAsia"/>
                    <w:sz w:val="28"/>
                    <w:szCs w:val="28"/>
                  </w:rPr>
                </w:rPrChange>
              </w:rPr>
              <w:t>部件标识：</w:t>
            </w:r>
          </w:p>
          <w:p w:rsidR="00287051" w:rsidRPr="009D3BE4" w:rsidRDefault="00287051">
            <w:pPr>
              <w:widowControl w:val="0"/>
              <w:spacing w:line="440" w:lineRule="exact"/>
              <w:jc w:val="both"/>
              <w:rPr>
                <w:rFonts w:ascii="Times New Roman" w:eastAsia="仿宋_GB2312" w:hAnsi="Times New Roman" w:cs="Times New Roman"/>
                <w:sz w:val="28"/>
                <w:szCs w:val="28"/>
                <w:rPrChange w:id="3028"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29"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30"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031" w:author="文印室1" w:date="2016-02-16T08:53:00Z">
                  <w:rPr>
                    <w:rFonts w:ascii="仿宋_GB2312" w:eastAsia="仿宋_GB2312" w:hAnsi="仿宋" w:hint="eastAsia"/>
                    <w:sz w:val="28"/>
                    <w:szCs w:val="28"/>
                  </w:rPr>
                </w:rPrChange>
              </w:rPr>
              <w:t>）</w:t>
            </w:r>
          </w:p>
        </w:tc>
        <w:tc>
          <w:tcPr>
            <w:tcW w:w="3600" w:type="dxa"/>
            <w:vAlign w:val="center"/>
            <w:tcPrChange w:id="3032"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3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34" w:author="文印室1" w:date="2016-02-16T08:53:00Z">
                  <w:rPr>
                    <w:rFonts w:ascii="仿宋_GB2312" w:eastAsia="仿宋_GB2312" w:hAnsi="仿宋" w:hint="eastAsia"/>
                    <w:sz w:val="28"/>
                    <w:szCs w:val="28"/>
                  </w:rPr>
                </w:rPrChange>
              </w:rPr>
              <w:t>修改</w:t>
            </w:r>
            <w:r w:rsidRPr="009D3BE4">
              <w:rPr>
                <w:rFonts w:ascii="Times New Roman" w:eastAsia="仿宋_GB2312" w:hAnsi="Times New Roman" w:cs="Times New Roman"/>
                <w:sz w:val="28"/>
                <w:szCs w:val="28"/>
                <w:rPrChange w:id="303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36" w:author="文印室1" w:date="2016-02-16T08:53:00Z">
                  <w:rPr>
                    <w:rFonts w:ascii="仿宋_GB2312" w:eastAsia="仿宋_GB2312" w:hAnsi="仿宋" w:hint="eastAsia"/>
                    <w:sz w:val="28"/>
                    <w:szCs w:val="28"/>
                  </w:rPr>
                </w:rPrChange>
              </w:rPr>
              <w:t>影像</w:t>
            </w:r>
            <w:r w:rsidRPr="009D3BE4">
              <w:rPr>
                <w:rFonts w:ascii="Times New Roman" w:eastAsia="仿宋_GB2312" w:hAnsi="Times New Roman" w:cs="Times New Roman"/>
                <w:sz w:val="28"/>
                <w:szCs w:val="28"/>
                <w:rPrChange w:id="3037"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38" w:author="文印室1" w:date="2016-02-16T08:53:00Z">
                  <w:rPr>
                    <w:rFonts w:ascii="仿宋_GB2312" w:eastAsia="仿宋_GB2312" w:hAnsi="仿宋" w:hint="eastAsia"/>
                    <w:sz w:val="28"/>
                    <w:szCs w:val="28"/>
                  </w:rPr>
                </w:rPrChange>
              </w:rPr>
              <w:t>为</w:t>
            </w:r>
            <w:r w:rsidRPr="009D3BE4">
              <w:rPr>
                <w:rFonts w:ascii="Times New Roman" w:eastAsia="仿宋_GB2312" w:hAnsi="Times New Roman" w:cs="Times New Roman"/>
                <w:sz w:val="28"/>
                <w:szCs w:val="28"/>
                <w:rPrChange w:id="3039"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40" w:author="文印室1" w:date="2016-02-16T08:53:00Z">
                  <w:rPr>
                    <w:rFonts w:ascii="仿宋_GB2312" w:eastAsia="仿宋_GB2312" w:hAnsi="仿宋" w:hint="eastAsia"/>
                    <w:sz w:val="28"/>
                    <w:szCs w:val="28"/>
                  </w:rPr>
                </w:rPrChange>
              </w:rPr>
              <w:t>影响</w:t>
            </w:r>
            <w:r w:rsidRPr="009D3BE4">
              <w:rPr>
                <w:rFonts w:ascii="Times New Roman" w:eastAsia="仿宋_GB2312" w:hAnsi="Times New Roman" w:cs="Times New Roman"/>
                <w:sz w:val="28"/>
                <w:szCs w:val="28"/>
                <w:rPrChange w:id="3041"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42" w:author="文印室1" w:date="2016-02-16T08:53:00Z">
                  <w:rPr>
                    <w:rFonts w:ascii="仿宋_GB2312" w:eastAsia="仿宋_GB2312" w:hAnsi="仿宋" w:hint="eastAsia"/>
                    <w:sz w:val="28"/>
                    <w:szCs w:val="28"/>
                  </w:rPr>
                </w:rPrChange>
              </w:rPr>
              <w:t>，此处为错字。</w:t>
            </w:r>
          </w:p>
        </w:tc>
      </w:tr>
      <w:tr w:rsidR="00287051" w:rsidRPr="009D3BE4" w:rsidTr="009D3BE4">
        <w:trPr>
          <w:trHeight w:val="2346"/>
          <w:jc w:val="center"/>
        </w:trPr>
        <w:tc>
          <w:tcPr>
            <w:tcW w:w="496" w:type="dxa"/>
            <w:vAlign w:val="center"/>
            <w:tcPrChange w:id="3043"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4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45" w:author="文印室1" w:date="2016-02-16T08:53:00Z">
                  <w:rPr>
                    <w:rFonts w:ascii="仿宋_GB2312" w:eastAsia="仿宋_GB2312" w:hAnsi="仿宋"/>
                    <w:sz w:val="28"/>
                    <w:szCs w:val="28"/>
                  </w:rPr>
                </w:rPrChange>
              </w:rPr>
              <w:t>5</w:t>
            </w:r>
          </w:p>
        </w:tc>
        <w:tc>
          <w:tcPr>
            <w:tcW w:w="4480" w:type="dxa"/>
            <w:vAlign w:val="center"/>
            <w:tcPrChange w:id="3046"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4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48" w:author="文印室1" w:date="2016-02-16T08:53:00Z">
                  <w:rPr>
                    <w:rFonts w:ascii="仿宋_GB2312" w:eastAsia="仿宋_GB2312" w:hAnsi="仿宋" w:hint="eastAsia"/>
                    <w:sz w:val="28"/>
                    <w:szCs w:val="28"/>
                  </w:rPr>
                </w:rPrChange>
              </w:rPr>
              <w:t>产品临床评价要求根据《关于医疗器械（含体外诊断试剂）注册申报有关问题的公告（第</w:t>
            </w:r>
            <w:r w:rsidRPr="009D3BE4">
              <w:rPr>
                <w:rFonts w:ascii="Times New Roman" w:eastAsia="仿宋_GB2312" w:hAnsi="Times New Roman" w:cs="Times New Roman"/>
                <w:sz w:val="28"/>
                <w:szCs w:val="28"/>
                <w:rPrChange w:id="3049" w:author="文印室1" w:date="2016-02-16T08:53:00Z">
                  <w:rPr>
                    <w:rFonts w:ascii="仿宋_GB2312" w:eastAsia="仿宋_GB2312" w:hAnsi="仿宋"/>
                    <w:sz w:val="28"/>
                    <w:szCs w:val="28"/>
                  </w:rPr>
                </w:rPrChange>
              </w:rPr>
              <w:t>129</w:t>
            </w:r>
            <w:r w:rsidRPr="009D3BE4">
              <w:rPr>
                <w:rFonts w:ascii="Times New Roman" w:eastAsia="仿宋_GB2312" w:hAnsi="Times New Roman" w:cs="Times New Roman"/>
                <w:sz w:val="28"/>
                <w:szCs w:val="28"/>
                <w:rPrChange w:id="3050" w:author="文印室1" w:date="2016-02-16T08:53:00Z">
                  <w:rPr>
                    <w:rFonts w:ascii="仿宋_GB2312" w:eastAsia="仿宋_GB2312" w:hAnsi="仿宋" w:hint="eastAsia"/>
                    <w:sz w:val="28"/>
                    <w:szCs w:val="28"/>
                  </w:rPr>
                </w:rPrChange>
              </w:rPr>
              <w:t>号）》，产品临床评价要求根据《医疗器械临床评价技术指导原则》。</w:t>
            </w:r>
          </w:p>
        </w:tc>
        <w:tc>
          <w:tcPr>
            <w:tcW w:w="3600" w:type="dxa"/>
            <w:vAlign w:val="center"/>
            <w:tcPrChange w:id="305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5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53" w:author="文印室1" w:date="2016-02-16T08:53:00Z">
                  <w:rPr>
                    <w:rFonts w:ascii="仿宋_GB2312" w:eastAsia="仿宋_GB2312" w:hAnsi="仿宋" w:hint="eastAsia"/>
                    <w:sz w:val="28"/>
                    <w:szCs w:val="28"/>
                  </w:rPr>
                </w:rPrChange>
              </w:rPr>
              <w:t>产品临床评价要求的依据修改为《医疗器械临床评价技术指导原则》</w:t>
            </w:r>
          </w:p>
        </w:tc>
      </w:tr>
      <w:tr w:rsidR="00287051" w:rsidRPr="009D3BE4" w:rsidTr="009D3BE4">
        <w:trPr>
          <w:trHeight w:val="566"/>
          <w:jc w:val="center"/>
          <w:trPrChange w:id="3054" w:author="文印室1" w:date="2016-02-16T09:04:00Z">
            <w:trPr>
              <w:trHeight w:val="566"/>
            </w:trPr>
          </w:trPrChange>
        </w:trPr>
        <w:tc>
          <w:tcPr>
            <w:tcW w:w="496" w:type="dxa"/>
            <w:vAlign w:val="center"/>
            <w:tcPrChange w:id="3055"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05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057" w:author="文印室1" w:date="2016-02-16T08:53:00Z">
                  <w:rPr>
                    <w:rFonts w:ascii="仿宋_GB2312" w:eastAsia="仿宋_GB2312" w:hAnsi="仿宋"/>
                    <w:sz w:val="28"/>
                    <w:szCs w:val="28"/>
                  </w:rPr>
                </w:rPrChange>
              </w:rPr>
              <w:t>6</w:t>
            </w:r>
          </w:p>
        </w:tc>
        <w:tc>
          <w:tcPr>
            <w:tcW w:w="4480" w:type="dxa"/>
            <w:vAlign w:val="center"/>
            <w:tcPrChange w:id="3058"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059" w:author="文印室1" w:date="2016-02-16T08:53:00Z">
                  <w:rPr>
                    <w:rFonts w:ascii="仿宋_GB2312" w:eastAsia="仿宋_GB2312" w:hAnsi="仿宋"/>
                    <w:sz w:val="28"/>
                    <w:szCs w:val="28"/>
                  </w:rPr>
                </w:rPrChange>
              </w:rPr>
              <w:pPrChange w:id="3060" w:author="文印室1" w:date="2016-02-16T09:03:00Z">
                <w:pPr>
                  <w:widowControl w:val="0"/>
                  <w:spacing w:line="440" w:lineRule="exact"/>
                  <w:jc w:val="both"/>
                </w:pPr>
              </w:pPrChange>
            </w:pPr>
            <w:r w:rsidRPr="009D3BE4">
              <w:rPr>
                <w:rFonts w:ascii="Times New Roman" w:eastAsia="仿宋_GB2312" w:hAnsi="Times New Roman" w:cs="Times New Roman"/>
                <w:sz w:val="28"/>
                <w:szCs w:val="28"/>
                <w:rPrChange w:id="3061" w:author="文印室1" w:date="2016-02-16T08:53:00Z">
                  <w:rPr>
                    <w:rFonts w:ascii="仿宋_GB2312" w:eastAsia="仿宋_GB2312" w:hAnsi="仿宋" w:hint="eastAsia"/>
                    <w:sz w:val="28"/>
                    <w:szCs w:val="28"/>
                  </w:rPr>
                </w:rPrChange>
              </w:rPr>
              <w:t>附件中关键参数、关键部件对比，缺少对比项目，如《医疗器械临床评价技术指导原则》规定的</w:t>
            </w:r>
            <w:r w:rsidRPr="009D3BE4">
              <w:rPr>
                <w:rFonts w:ascii="Times New Roman" w:eastAsia="仿宋_GB2312" w:hAnsi="Times New Roman" w:cs="Times New Roman"/>
                <w:sz w:val="28"/>
                <w:szCs w:val="28"/>
                <w:rPrChange w:id="3062"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63" w:author="文印室1" w:date="2016-02-16T08:53:00Z">
                  <w:rPr>
                    <w:rFonts w:ascii="仿宋_GB2312" w:eastAsia="仿宋_GB2312" w:hAnsi="仿宋" w:hint="eastAsia"/>
                    <w:sz w:val="28"/>
                    <w:szCs w:val="28"/>
                  </w:rPr>
                </w:rPrChange>
              </w:rPr>
              <w:t>与人体接触部件</w:t>
            </w:r>
            <w:ins w:id="3064" w:author="文印室1" w:date="2016-02-16T09:04:00Z">
              <w:r w:rsidR="009D3BE4">
                <w:rPr>
                  <w:rFonts w:ascii="Times New Roman" w:eastAsia="仿宋_GB2312" w:hAnsi="Times New Roman" w:cs="Times New Roman" w:hint="eastAsia"/>
                  <w:sz w:val="28"/>
                  <w:szCs w:val="28"/>
                </w:rPr>
                <w:t xml:space="preserve"> </w:t>
              </w:r>
            </w:ins>
            <w:del w:id="3065" w:author="文印室1" w:date="2016-02-16T09:03:00Z">
              <w:r w:rsidRPr="009D3BE4" w:rsidDel="009D3BE4">
                <w:rPr>
                  <w:rFonts w:ascii="Times New Roman" w:eastAsia="仿宋_GB2312" w:hAnsi="Times New Roman" w:cs="Times New Roman"/>
                  <w:sz w:val="28"/>
                  <w:szCs w:val="28"/>
                  <w:rPrChange w:id="3066" w:author="文印室1" w:date="2016-02-16T08:53:00Z">
                    <w:rPr>
                      <w:rFonts w:ascii="仿宋_GB2312" w:eastAsia="仿宋_GB2312" w:hAnsi="仿宋"/>
                      <w:sz w:val="28"/>
                      <w:szCs w:val="28"/>
                    </w:rPr>
                  </w:rPrChange>
                </w:rPr>
                <w:delText xml:space="preserve"> </w:delText>
              </w:r>
            </w:del>
            <w:r w:rsidRPr="009D3BE4">
              <w:rPr>
                <w:rFonts w:ascii="Times New Roman" w:eastAsia="仿宋_GB2312" w:hAnsi="Times New Roman" w:cs="Times New Roman"/>
                <w:sz w:val="28"/>
                <w:szCs w:val="28"/>
                <w:rPrChange w:id="3067" w:author="文印室1" w:date="2016-02-16T08:53:00Z">
                  <w:rPr>
                    <w:rFonts w:ascii="仿宋_GB2312" w:eastAsia="仿宋_GB2312" w:hAnsi="仿宋" w:hint="eastAsia"/>
                    <w:sz w:val="28"/>
                    <w:szCs w:val="28"/>
                  </w:rPr>
                </w:rPrChange>
              </w:rPr>
              <w:t>的制造材料，软件核心功能</w:t>
            </w:r>
            <w:r w:rsidRPr="009D3BE4">
              <w:rPr>
                <w:rFonts w:ascii="Times New Roman" w:eastAsia="仿宋_GB2312" w:hAnsi="Times New Roman" w:cs="Times New Roman"/>
                <w:sz w:val="28"/>
                <w:szCs w:val="28"/>
                <w:rPrChange w:id="306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69" w:author="文印室1" w:date="2016-02-16T08:53:00Z">
                  <w:rPr>
                    <w:rFonts w:ascii="仿宋_GB2312" w:eastAsia="仿宋_GB2312" w:hAnsi="仿宋" w:hint="eastAsia"/>
                    <w:sz w:val="28"/>
                    <w:szCs w:val="28"/>
                  </w:rPr>
                </w:rPrChange>
              </w:rPr>
              <w:t>，以及</w:t>
            </w:r>
            <w:r w:rsidRPr="009D3BE4">
              <w:rPr>
                <w:rFonts w:ascii="Times New Roman" w:eastAsia="仿宋_GB2312" w:hAnsi="Times New Roman" w:cs="Times New Roman"/>
                <w:sz w:val="28"/>
                <w:szCs w:val="28"/>
                <w:rPrChange w:id="3070" w:author="文印室1" w:date="2016-02-16T08:53:00Z">
                  <w:rPr>
                    <w:rFonts w:ascii="仿宋_GB2312" w:eastAsia="仿宋_GB2312" w:hAnsi="仿宋"/>
                    <w:sz w:val="28"/>
                    <w:szCs w:val="28"/>
                  </w:rPr>
                </w:rPrChange>
              </w:rPr>
              <w:t>11</w:t>
            </w:r>
            <w:del w:id="3071" w:author="文印室1" w:date="2016-02-16T09:03:00Z">
              <w:r w:rsidR="00FE2404" w:rsidRPr="009D3BE4" w:rsidDel="009D3BE4">
                <w:rPr>
                  <w:rFonts w:ascii="Times New Roman" w:eastAsia="仿宋_GB2312" w:hAnsi="Times New Roman" w:cs="Times New Roman"/>
                  <w:sz w:val="32"/>
                  <w:szCs w:val="32"/>
                  <w:rPrChange w:id="3072" w:author="文印室1" w:date="2016-02-16T08:53:00Z">
                    <w:rPr>
                      <w:rFonts w:ascii="仿宋_GB2312" w:eastAsia="仿宋_GB2312" w:hAnsi="仿宋" w:hint="eastAsia"/>
                      <w:sz w:val="32"/>
                      <w:szCs w:val="32"/>
                    </w:rPr>
                  </w:rPrChange>
                </w:rPr>
                <w:delText>—</w:delText>
              </w:r>
            </w:del>
            <w:ins w:id="3073"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074" w:author="文印室1" w:date="2016-02-16T08:53:00Z">
                  <w:rPr>
                    <w:rFonts w:ascii="仿宋_GB2312" w:eastAsia="仿宋_GB2312" w:hAnsi="仿宋"/>
                    <w:sz w:val="28"/>
                    <w:szCs w:val="28"/>
                  </w:rPr>
                </w:rPrChange>
              </w:rPr>
              <w:t>16</w:t>
            </w:r>
            <w:r w:rsidRPr="009D3BE4">
              <w:rPr>
                <w:rFonts w:ascii="Times New Roman" w:eastAsia="仿宋_GB2312" w:hAnsi="Times New Roman" w:cs="Times New Roman"/>
                <w:sz w:val="28"/>
                <w:szCs w:val="28"/>
                <w:rPrChange w:id="3075" w:author="文印室1" w:date="2016-02-16T08:53:00Z">
                  <w:rPr>
                    <w:rFonts w:ascii="仿宋_GB2312" w:eastAsia="仿宋_GB2312" w:hAnsi="仿宋" w:hint="eastAsia"/>
                    <w:sz w:val="28"/>
                    <w:szCs w:val="28"/>
                  </w:rPr>
                </w:rPrChange>
              </w:rPr>
              <w:t>项。</w:t>
            </w:r>
          </w:p>
        </w:tc>
        <w:tc>
          <w:tcPr>
            <w:tcW w:w="3600" w:type="dxa"/>
            <w:vAlign w:val="center"/>
            <w:tcPrChange w:id="3076" w:author="文印室1" w:date="2016-02-16T09:04:00Z">
              <w:tcPr>
                <w:tcW w:w="3600" w:type="dxa"/>
                <w:vAlign w:val="center"/>
              </w:tcPr>
            </w:tcPrChange>
          </w:tcPr>
          <w:p w:rsidR="00287051" w:rsidRPr="009D3BE4" w:rsidRDefault="00287051" w:rsidP="009D3BE4">
            <w:pPr>
              <w:widowControl w:val="0"/>
              <w:spacing w:line="460" w:lineRule="exact"/>
              <w:jc w:val="both"/>
              <w:rPr>
                <w:rFonts w:ascii="Times New Roman" w:eastAsia="仿宋_GB2312" w:hAnsi="Times New Roman" w:cs="Times New Roman"/>
                <w:sz w:val="28"/>
                <w:szCs w:val="28"/>
                <w:rPrChange w:id="3077" w:author="文印室1" w:date="2016-02-16T08:53:00Z">
                  <w:rPr>
                    <w:rFonts w:ascii="仿宋_GB2312" w:eastAsia="仿宋_GB2312" w:hAnsi="仿宋"/>
                    <w:sz w:val="28"/>
                    <w:szCs w:val="28"/>
                  </w:rPr>
                </w:rPrChange>
              </w:rPr>
              <w:pPrChange w:id="3078" w:author="文印室1" w:date="2016-02-16T09:04:00Z">
                <w:pPr>
                  <w:widowControl w:val="0"/>
                  <w:spacing w:line="440" w:lineRule="exact"/>
                  <w:jc w:val="both"/>
                </w:pPr>
              </w:pPrChange>
            </w:pPr>
            <w:r w:rsidRPr="009D3BE4">
              <w:rPr>
                <w:rFonts w:ascii="Times New Roman" w:eastAsia="仿宋_GB2312" w:hAnsi="Times New Roman" w:cs="Times New Roman"/>
                <w:sz w:val="28"/>
                <w:szCs w:val="28"/>
                <w:rPrChange w:id="3079" w:author="文印室1" w:date="2016-02-16T08:53:00Z">
                  <w:rPr>
                    <w:rFonts w:ascii="仿宋_GB2312" w:eastAsia="仿宋_GB2312" w:hAnsi="仿宋" w:hint="eastAsia"/>
                    <w:sz w:val="28"/>
                    <w:szCs w:val="28"/>
                  </w:rPr>
                </w:rPrChange>
              </w:rPr>
              <w:t>附件中对比项目：</w:t>
            </w:r>
            <w:r w:rsidRPr="009D3BE4">
              <w:rPr>
                <w:rFonts w:ascii="Times New Roman" w:eastAsia="仿宋_GB2312" w:hAnsi="Times New Roman" w:cs="Times New Roman"/>
                <w:sz w:val="28"/>
                <w:szCs w:val="28"/>
                <w:rPrChange w:id="308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81" w:author="文印室1" w:date="2016-02-16T08:53:00Z">
                  <w:rPr>
                    <w:rFonts w:ascii="仿宋_GB2312" w:eastAsia="仿宋_GB2312" w:hAnsi="仿宋" w:hint="eastAsia"/>
                    <w:sz w:val="28"/>
                    <w:szCs w:val="28"/>
                  </w:rPr>
                </w:rPrChange>
              </w:rPr>
              <w:t>与人体接触部件</w:t>
            </w:r>
            <w:r w:rsidRPr="009D3BE4">
              <w:rPr>
                <w:rFonts w:ascii="Times New Roman" w:eastAsia="仿宋_GB2312" w:hAnsi="Times New Roman" w:cs="Times New Roman"/>
                <w:sz w:val="28"/>
                <w:szCs w:val="28"/>
                <w:rPrChange w:id="3082"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3083" w:author="文印室1" w:date="2016-02-16T08:53:00Z">
                  <w:rPr>
                    <w:rFonts w:ascii="仿宋_GB2312" w:eastAsia="仿宋_GB2312" w:hAnsi="仿宋" w:hint="eastAsia"/>
                    <w:sz w:val="28"/>
                    <w:szCs w:val="28"/>
                  </w:rPr>
                </w:rPrChange>
              </w:rPr>
              <w:t>的制造材料，软件核心功能</w:t>
            </w:r>
            <w:r w:rsidRPr="009D3BE4">
              <w:rPr>
                <w:rFonts w:ascii="Times New Roman" w:eastAsia="仿宋_GB2312" w:hAnsi="Times New Roman" w:cs="Times New Roman"/>
                <w:sz w:val="28"/>
                <w:szCs w:val="28"/>
                <w:rPrChange w:id="3084"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85" w:author="文印室1" w:date="2016-02-16T08:53:00Z">
                  <w:rPr>
                    <w:rFonts w:ascii="仿宋_GB2312" w:eastAsia="仿宋_GB2312" w:hAnsi="仿宋" w:hint="eastAsia"/>
                    <w:sz w:val="28"/>
                    <w:szCs w:val="28"/>
                  </w:rPr>
                </w:rPrChange>
              </w:rPr>
              <w:t>在原文中根据血压计产品特点以</w:t>
            </w:r>
            <w:r w:rsidRPr="009D3BE4">
              <w:rPr>
                <w:rFonts w:ascii="Times New Roman" w:eastAsia="仿宋_GB2312" w:hAnsi="Times New Roman" w:cs="Times New Roman"/>
                <w:sz w:val="28"/>
                <w:szCs w:val="28"/>
                <w:rPrChange w:id="3086"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87" w:author="文印室1" w:date="2016-02-16T08:53:00Z">
                  <w:rPr>
                    <w:rFonts w:ascii="仿宋_GB2312" w:eastAsia="仿宋_GB2312" w:hAnsi="仿宋" w:hint="eastAsia"/>
                    <w:sz w:val="28"/>
                    <w:szCs w:val="28"/>
                  </w:rPr>
                </w:rPrChange>
              </w:rPr>
              <w:t>袖带和气囊的材质、尺寸</w:t>
            </w:r>
            <w:r w:rsidRPr="009D3BE4">
              <w:rPr>
                <w:rFonts w:ascii="Times New Roman" w:eastAsia="仿宋_GB2312" w:hAnsi="Times New Roman" w:cs="Times New Roman"/>
                <w:sz w:val="28"/>
                <w:szCs w:val="28"/>
                <w:rPrChange w:id="308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89" w:author="文印室1" w:date="2016-02-16T08:53:00Z">
                  <w:rPr>
                    <w:rFonts w:ascii="仿宋_GB2312" w:eastAsia="仿宋_GB2312" w:hAnsi="仿宋" w:hint="eastAsia"/>
                    <w:sz w:val="28"/>
                    <w:szCs w:val="28"/>
                  </w:rPr>
                </w:rPrChange>
              </w:rPr>
              <w:t>和</w:t>
            </w:r>
            <w:r w:rsidRPr="009D3BE4">
              <w:rPr>
                <w:rFonts w:ascii="Times New Roman" w:eastAsia="仿宋_GB2312" w:hAnsi="Times New Roman" w:cs="Times New Roman"/>
                <w:sz w:val="28"/>
                <w:szCs w:val="28"/>
                <w:rPrChange w:id="3090"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91" w:author="文印室1" w:date="2016-02-16T08:53:00Z">
                  <w:rPr>
                    <w:rFonts w:ascii="仿宋_GB2312" w:eastAsia="仿宋_GB2312" w:hAnsi="仿宋" w:hint="eastAsia"/>
                    <w:sz w:val="28"/>
                    <w:szCs w:val="28"/>
                  </w:rPr>
                </w:rPrChange>
              </w:rPr>
              <w:t>软件组件：血压判定算法部分</w:t>
            </w:r>
            <w:r w:rsidRPr="009D3BE4">
              <w:rPr>
                <w:rFonts w:ascii="Times New Roman" w:eastAsia="仿宋_GB2312" w:hAnsi="Times New Roman" w:cs="Times New Roman"/>
                <w:sz w:val="28"/>
                <w:szCs w:val="28"/>
                <w:rPrChange w:id="3092"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93"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94" w:author="文印室1" w:date="2016-02-16T08:53:00Z">
                  <w:rPr>
                    <w:rFonts w:ascii="仿宋_GB2312" w:eastAsia="仿宋_GB2312" w:hAnsi="仿宋" w:hint="eastAsia"/>
                    <w:sz w:val="28"/>
                    <w:szCs w:val="28"/>
                  </w:rPr>
                </w:rPrChange>
              </w:rPr>
              <w:t>“</w:t>
            </w:r>
            <w:del w:id="3095" w:author="文印室1" w:date="2016-02-16T09:03:00Z">
              <w:r w:rsidRPr="009D3BE4" w:rsidDel="009D3BE4">
                <w:rPr>
                  <w:rFonts w:ascii="Times New Roman" w:eastAsia="仿宋_GB2312" w:hAnsi="Times New Roman" w:cs="Times New Roman"/>
                  <w:sz w:val="28"/>
                  <w:szCs w:val="28"/>
                  <w:rPrChange w:id="3096" w:author="文印室1" w:date="2016-02-16T08:53:00Z">
                    <w:rPr>
                      <w:rFonts w:ascii="仿宋_GB2312" w:eastAsia="仿宋_GB2312" w:hAnsi="仿宋"/>
                      <w:sz w:val="28"/>
                      <w:szCs w:val="28"/>
                    </w:rPr>
                  </w:rPrChange>
                </w:rPr>
                <w:delText xml:space="preserve"> </w:delText>
              </w:r>
            </w:del>
            <w:r w:rsidRPr="009D3BE4">
              <w:rPr>
                <w:rFonts w:ascii="Times New Roman" w:eastAsia="仿宋_GB2312" w:hAnsi="Times New Roman" w:cs="Times New Roman"/>
                <w:sz w:val="28"/>
                <w:szCs w:val="28"/>
                <w:rPrChange w:id="3097" w:author="文印室1" w:date="2016-02-16T08:53:00Z">
                  <w:rPr>
                    <w:rFonts w:ascii="仿宋_GB2312" w:eastAsia="仿宋_GB2312" w:hAnsi="仿宋" w:hint="eastAsia"/>
                    <w:sz w:val="28"/>
                    <w:szCs w:val="28"/>
                  </w:rPr>
                </w:rPrChange>
              </w:rPr>
              <w:t>除血压判定算法外的软件</w:t>
            </w:r>
            <w:r w:rsidRPr="009D3BE4">
              <w:rPr>
                <w:rFonts w:ascii="Times New Roman" w:eastAsia="仿宋_GB2312" w:hAnsi="Times New Roman" w:cs="Times New Roman"/>
                <w:sz w:val="28"/>
                <w:szCs w:val="28"/>
                <w:rPrChange w:id="3098"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099" w:author="文印室1" w:date="2016-02-16T08:53:00Z">
                  <w:rPr>
                    <w:rFonts w:ascii="仿宋_GB2312" w:eastAsia="仿宋_GB2312" w:hAnsi="仿宋" w:hint="eastAsia"/>
                    <w:sz w:val="28"/>
                    <w:szCs w:val="28"/>
                  </w:rPr>
                </w:rPrChange>
              </w:rPr>
              <w:t>进行了具体分解描述。原文中的前者描述不够全面，</w:t>
            </w:r>
            <w:proofErr w:type="gramStart"/>
            <w:r w:rsidRPr="009D3BE4">
              <w:rPr>
                <w:rFonts w:ascii="Times New Roman" w:eastAsia="仿宋_GB2312" w:hAnsi="Times New Roman" w:cs="Times New Roman"/>
                <w:sz w:val="28"/>
                <w:szCs w:val="28"/>
                <w:rPrChange w:id="3100" w:author="文印室1" w:date="2016-02-16T08:53:00Z">
                  <w:rPr>
                    <w:rFonts w:ascii="仿宋_GB2312" w:eastAsia="仿宋_GB2312" w:hAnsi="仿宋" w:hint="eastAsia"/>
                    <w:sz w:val="28"/>
                    <w:szCs w:val="28"/>
                  </w:rPr>
                </w:rPrChange>
              </w:rPr>
              <w:t>故进行</w:t>
            </w:r>
            <w:proofErr w:type="gramEnd"/>
            <w:r w:rsidRPr="009D3BE4">
              <w:rPr>
                <w:rFonts w:ascii="Times New Roman" w:eastAsia="仿宋_GB2312" w:hAnsi="Times New Roman" w:cs="Times New Roman"/>
                <w:sz w:val="28"/>
                <w:szCs w:val="28"/>
                <w:rPrChange w:id="3101" w:author="文印室1" w:date="2016-02-16T08:53:00Z">
                  <w:rPr>
                    <w:rFonts w:ascii="仿宋_GB2312" w:eastAsia="仿宋_GB2312" w:hAnsi="仿宋" w:hint="eastAsia"/>
                    <w:sz w:val="28"/>
                    <w:szCs w:val="28"/>
                  </w:rPr>
                </w:rPrChange>
              </w:rPr>
              <w:t>了增补，增加</w:t>
            </w:r>
            <w:r w:rsidRPr="009D3BE4">
              <w:rPr>
                <w:rFonts w:ascii="Times New Roman" w:eastAsia="仿宋_GB2312" w:hAnsi="Times New Roman" w:cs="Times New Roman"/>
                <w:sz w:val="28"/>
                <w:szCs w:val="28"/>
                <w:rPrChange w:id="3102"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03" w:author="文印室1" w:date="2016-02-16T08:53:00Z">
                  <w:rPr>
                    <w:rFonts w:ascii="仿宋_GB2312" w:eastAsia="仿宋_GB2312" w:hAnsi="仿宋" w:hint="eastAsia"/>
                    <w:sz w:val="28"/>
                    <w:szCs w:val="28"/>
                  </w:rPr>
                </w:rPrChange>
              </w:rPr>
              <w:t>产品与人体接触部件的说明</w:t>
            </w:r>
            <w:r w:rsidRPr="009D3BE4">
              <w:rPr>
                <w:rFonts w:ascii="Times New Roman" w:eastAsia="仿宋_GB2312" w:hAnsi="Times New Roman" w:cs="Times New Roman"/>
                <w:sz w:val="28"/>
                <w:szCs w:val="28"/>
                <w:rPrChange w:id="3104"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05" w:author="文印室1" w:date="2016-02-16T08:53:00Z">
                  <w:rPr>
                    <w:rFonts w:ascii="仿宋_GB2312" w:eastAsia="仿宋_GB2312" w:hAnsi="仿宋" w:hint="eastAsia"/>
                    <w:sz w:val="28"/>
                    <w:szCs w:val="28"/>
                  </w:rPr>
                </w:rPrChange>
              </w:rPr>
              <w:t>作为前提，后者不再增加描述。</w:t>
            </w:r>
          </w:p>
          <w:p w:rsidR="00287051" w:rsidRPr="009D3BE4" w:rsidRDefault="00287051" w:rsidP="009D3BE4">
            <w:pPr>
              <w:widowControl w:val="0"/>
              <w:spacing w:line="460" w:lineRule="exact"/>
              <w:jc w:val="both"/>
              <w:rPr>
                <w:rFonts w:ascii="Times New Roman" w:eastAsia="仿宋_GB2312" w:hAnsi="Times New Roman" w:cs="Times New Roman"/>
                <w:sz w:val="28"/>
                <w:szCs w:val="28"/>
                <w:rPrChange w:id="3106" w:author="文印室1" w:date="2016-02-16T08:53:00Z">
                  <w:rPr>
                    <w:rFonts w:ascii="仿宋_GB2312" w:eastAsia="仿宋_GB2312" w:hAnsi="仿宋"/>
                    <w:sz w:val="28"/>
                    <w:szCs w:val="28"/>
                  </w:rPr>
                </w:rPrChange>
              </w:rPr>
              <w:pPrChange w:id="3107" w:author="文印室1" w:date="2016-02-16T09:04:00Z">
                <w:pPr>
                  <w:widowControl w:val="0"/>
                  <w:spacing w:line="440" w:lineRule="exact"/>
                  <w:jc w:val="both"/>
                </w:pPr>
              </w:pPrChange>
            </w:pPr>
            <w:r w:rsidRPr="009D3BE4">
              <w:rPr>
                <w:rFonts w:ascii="Times New Roman" w:eastAsia="仿宋_GB2312" w:hAnsi="Times New Roman" w:cs="Times New Roman"/>
                <w:sz w:val="28"/>
                <w:szCs w:val="28"/>
                <w:rPrChange w:id="3108" w:author="文印室1" w:date="2016-02-16T08:53:00Z">
                  <w:rPr>
                    <w:rFonts w:ascii="仿宋_GB2312" w:eastAsia="仿宋_GB2312" w:hAnsi="仿宋" w:hint="eastAsia"/>
                    <w:sz w:val="28"/>
                    <w:szCs w:val="28"/>
                  </w:rPr>
                </w:rPrChange>
              </w:rPr>
              <w:t>增补了《医疗器械临床评价技术指导原则》</w:t>
            </w:r>
            <w:r w:rsidRPr="009D3BE4">
              <w:rPr>
                <w:rFonts w:ascii="Times New Roman" w:eastAsia="仿宋_GB2312" w:hAnsi="Times New Roman" w:cs="Times New Roman"/>
                <w:sz w:val="28"/>
                <w:szCs w:val="28"/>
                <w:rPrChange w:id="3109" w:author="文印室1" w:date="2016-02-16T08:53:00Z">
                  <w:rPr>
                    <w:rFonts w:ascii="仿宋_GB2312" w:eastAsia="仿宋_GB2312" w:hAnsi="仿宋"/>
                    <w:sz w:val="28"/>
                    <w:szCs w:val="28"/>
                  </w:rPr>
                </w:rPrChange>
              </w:rPr>
              <w:t>12</w:t>
            </w:r>
            <w:del w:id="3110" w:author="文印室1" w:date="2016-02-16T09:03:00Z">
              <w:r w:rsidR="00FE2404" w:rsidRPr="009D3BE4" w:rsidDel="009D3BE4">
                <w:rPr>
                  <w:rFonts w:ascii="Times New Roman" w:eastAsia="仿宋_GB2312" w:hAnsi="Times New Roman" w:cs="Times New Roman"/>
                  <w:sz w:val="32"/>
                  <w:szCs w:val="32"/>
                  <w:rPrChange w:id="3111" w:author="文印室1" w:date="2016-02-16T08:53:00Z">
                    <w:rPr>
                      <w:rFonts w:ascii="仿宋_GB2312" w:eastAsia="仿宋_GB2312" w:hAnsi="仿宋" w:hint="eastAsia"/>
                      <w:sz w:val="32"/>
                      <w:szCs w:val="32"/>
                    </w:rPr>
                  </w:rPrChange>
                </w:rPr>
                <w:delText>—</w:delText>
              </w:r>
            </w:del>
            <w:ins w:id="3112" w:author="文印室1" w:date="2016-02-16T09:03: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113" w:author="文印室1" w:date="2016-02-16T08:53:00Z">
                  <w:rPr>
                    <w:rFonts w:ascii="仿宋_GB2312" w:eastAsia="仿宋_GB2312" w:hAnsi="仿宋"/>
                    <w:sz w:val="28"/>
                    <w:szCs w:val="28"/>
                  </w:rPr>
                </w:rPrChange>
              </w:rPr>
              <w:t>16</w:t>
            </w:r>
            <w:r w:rsidRPr="009D3BE4">
              <w:rPr>
                <w:rFonts w:ascii="Times New Roman" w:eastAsia="仿宋_GB2312" w:hAnsi="Times New Roman" w:cs="Times New Roman"/>
                <w:sz w:val="28"/>
                <w:szCs w:val="28"/>
                <w:rPrChange w:id="3114" w:author="文印室1" w:date="2016-02-16T08:53:00Z">
                  <w:rPr>
                    <w:rFonts w:ascii="仿宋_GB2312" w:eastAsia="仿宋_GB2312" w:hAnsi="仿宋" w:hint="eastAsia"/>
                    <w:sz w:val="28"/>
                    <w:szCs w:val="28"/>
                  </w:rPr>
                </w:rPrChange>
              </w:rPr>
              <w:t>项。第</w:t>
            </w:r>
            <w:r w:rsidRPr="009D3BE4">
              <w:rPr>
                <w:rFonts w:ascii="Times New Roman" w:eastAsia="仿宋_GB2312" w:hAnsi="Times New Roman" w:cs="Times New Roman"/>
                <w:sz w:val="28"/>
                <w:szCs w:val="28"/>
                <w:rPrChange w:id="3115" w:author="文印室1" w:date="2016-02-16T08:53:00Z">
                  <w:rPr>
                    <w:rFonts w:ascii="仿宋_GB2312" w:eastAsia="仿宋_GB2312" w:hAnsi="仿宋"/>
                    <w:sz w:val="28"/>
                    <w:szCs w:val="28"/>
                  </w:rPr>
                </w:rPrChange>
              </w:rPr>
              <w:t>11</w:t>
            </w:r>
            <w:r w:rsidRPr="009D3BE4">
              <w:rPr>
                <w:rFonts w:ascii="Times New Roman" w:eastAsia="仿宋_GB2312" w:hAnsi="Times New Roman" w:cs="Times New Roman"/>
                <w:sz w:val="28"/>
                <w:szCs w:val="28"/>
                <w:rPrChange w:id="3116" w:author="文印室1" w:date="2016-02-16T08:53:00Z">
                  <w:rPr>
                    <w:rFonts w:ascii="仿宋_GB2312" w:eastAsia="仿宋_GB2312" w:hAnsi="仿宋" w:hint="eastAsia"/>
                    <w:sz w:val="28"/>
                    <w:szCs w:val="28"/>
                  </w:rPr>
                </w:rPrChange>
              </w:rPr>
              <w:t>项禁忌症原文中列入适用范围中，按要求重新分行。</w:t>
            </w:r>
          </w:p>
        </w:tc>
      </w:tr>
      <w:tr w:rsidR="00287051" w:rsidRPr="009D3BE4" w:rsidTr="009D3BE4">
        <w:trPr>
          <w:trHeight w:val="566"/>
          <w:jc w:val="center"/>
          <w:trPrChange w:id="3117" w:author="文印室1" w:date="2016-02-16T09:04:00Z">
            <w:trPr>
              <w:trHeight w:val="566"/>
            </w:trPr>
          </w:trPrChange>
        </w:trPr>
        <w:tc>
          <w:tcPr>
            <w:tcW w:w="496" w:type="dxa"/>
            <w:vAlign w:val="center"/>
            <w:tcPrChange w:id="3118"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1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20" w:author="文印室1" w:date="2016-02-16T08:53:00Z">
                  <w:rPr>
                    <w:rFonts w:ascii="仿宋_GB2312" w:eastAsia="仿宋_GB2312" w:hAnsi="仿宋"/>
                    <w:sz w:val="28"/>
                    <w:szCs w:val="28"/>
                  </w:rPr>
                </w:rPrChange>
              </w:rPr>
              <w:t>7</w:t>
            </w:r>
          </w:p>
        </w:tc>
        <w:tc>
          <w:tcPr>
            <w:tcW w:w="4480" w:type="dxa"/>
            <w:vAlign w:val="center"/>
            <w:tcPrChange w:id="3121"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2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23" w:author="文印室1" w:date="2016-02-16T08:53:00Z">
                  <w:rPr>
                    <w:rFonts w:ascii="仿宋_GB2312" w:eastAsia="仿宋_GB2312" w:hAnsi="仿宋" w:hint="eastAsia"/>
                    <w:sz w:val="28"/>
                    <w:szCs w:val="28"/>
                  </w:rPr>
                </w:rPrChange>
              </w:rPr>
              <w:t>注册单元划分的原则和实例</w:t>
            </w:r>
            <w:r w:rsidRPr="009D3BE4">
              <w:rPr>
                <w:rFonts w:ascii="Times New Roman" w:eastAsia="仿宋_GB2312" w:hAnsi="Times New Roman" w:cs="Times New Roman"/>
                <w:sz w:val="28"/>
                <w:szCs w:val="28"/>
                <w:rPrChange w:id="3124"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3125" w:author="文印室1" w:date="2016-02-16T08:53:00Z">
                  <w:rPr>
                    <w:rFonts w:ascii="仿宋_GB2312" w:eastAsia="仿宋_GB2312" w:hAnsi="仿宋" w:hint="eastAsia"/>
                    <w:sz w:val="28"/>
                    <w:szCs w:val="28"/>
                  </w:rPr>
                </w:rPrChange>
              </w:rPr>
              <w:t>技术结构：产品的技术结构不同，应划分为不同的注册单元。</w:t>
            </w:r>
          </w:p>
          <w:p w:rsidR="00287051" w:rsidRPr="009D3BE4" w:rsidRDefault="00287051">
            <w:pPr>
              <w:widowControl w:val="0"/>
              <w:spacing w:line="440" w:lineRule="exact"/>
              <w:jc w:val="both"/>
              <w:rPr>
                <w:rFonts w:ascii="Times New Roman" w:eastAsia="仿宋_GB2312" w:hAnsi="Times New Roman" w:cs="Times New Roman"/>
                <w:sz w:val="28"/>
                <w:szCs w:val="28"/>
                <w:rPrChange w:id="312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27"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3128" w:author="文印室1" w:date="2016-02-16T08:53:00Z">
                  <w:rPr>
                    <w:rFonts w:ascii="仿宋_GB2312" w:eastAsia="仿宋_GB2312" w:hAnsi="仿宋" w:hint="eastAsia"/>
                    <w:sz w:val="28"/>
                    <w:szCs w:val="28"/>
                  </w:rPr>
                </w:rPrChange>
              </w:rPr>
              <w:t>关键部件不同的，例如：影响血压判定算法的嵌入式软件不同、不同压力传感器、不同规格的袖带和气囊等。</w:t>
            </w:r>
          </w:p>
          <w:p w:rsidR="00287051" w:rsidRPr="009D3BE4" w:rsidRDefault="00287051">
            <w:pPr>
              <w:widowControl w:val="0"/>
              <w:spacing w:line="440" w:lineRule="exact"/>
              <w:jc w:val="both"/>
              <w:rPr>
                <w:rFonts w:ascii="Times New Roman" w:eastAsia="仿宋_GB2312" w:hAnsi="Times New Roman" w:cs="Times New Roman"/>
                <w:sz w:val="28"/>
                <w:szCs w:val="28"/>
                <w:rPrChange w:id="312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30" w:author="文印室1" w:date="2016-02-16T08:53:00Z">
                  <w:rPr>
                    <w:rFonts w:ascii="仿宋_GB2312" w:eastAsia="仿宋_GB2312" w:hAnsi="仿宋" w:hint="eastAsia"/>
                    <w:sz w:val="28"/>
                    <w:szCs w:val="28"/>
                  </w:rPr>
                </w:rPrChange>
              </w:rPr>
              <w:t>结构组成相同，关键部件不同的，可选取多个型号的典型产品，但建议可作为一个注册单元。</w:t>
            </w:r>
          </w:p>
        </w:tc>
        <w:tc>
          <w:tcPr>
            <w:tcW w:w="3600" w:type="dxa"/>
            <w:vAlign w:val="center"/>
            <w:tcPrChange w:id="313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3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33" w:author="文印室1" w:date="2016-02-16T08:53:00Z">
                  <w:rPr>
                    <w:rFonts w:ascii="仿宋_GB2312" w:eastAsia="仿宋_GB2312" w:hAnsi="仿宋" w:hint="eastAsia"/>
                    <w:sz w:val="28"/>
                    <w:szCs w:val="28"/>
                  </w:rPr>
                </w:rPrChange>
              </w:rPr>
              <w:t>不采纳。注册单元划分还涉及单元内性能、安全和电磁兼容测试典型产品的选择，造成操作复杂。</w:t>
            </w:r>
          </w:p>
        </w:tc>
      </w:tr>
      <w:tr w:rsidR="00287051" w:rsidRPr="009D3BE4" w:rsidTr="009D3BE4">
        <w:trPr>
          <w:trHeight w:val="566"/>
          <w:jc w:val="center"/>
          <w:trPrChange w:id="3134" w:author="文印室1" w:date="2016-02-16T09:04:00Z">
            <w:trPr>
              <w:trHeight w:val="566"/>
            </w:trPr>
          </w:trPrChange>
        </w:trPr>
        <w:tc>
          <w:tcPr>
            <w:tcW w:w="496" w:type="dxa"/>
            <w:vAlign w:val="center"/>
            <w:tcPrChange w:id="3135"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3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37" w:author="文印室1" w:date="2016-02-16T08:53:00Z">
                  <w:rPr>
                    <w:rFonts w:ascii="仿宋_GB2312" w:eastAsia="仿宋_GB2312" w:hAnsi="仿宋"/>
                    <w:sz w:val="28"/>
                    <w:szCs w:val="28"/>
                  </w:rPr>
                </w:rPrChange>
              </w:rPr>
              <w:t>8</w:t>
            </w:r>
          </w:p>
        </w:tc>
        <w:tc>
          <w:tcPr>
            <w:tcW w:w="4480" w:type="dxa"/>
            <w:vAlign w:val="center"/>
            <w:tcPrChange w:id="3138"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3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40" w:author="文印室1" w:date="2016-02-16T08:53:00Z">
                  <w:rPr>
                    <w:rFonts w:ascii="仿宋_GB2312" w:eastAsia="仿宋_GB2312" w:hAnsi="仿宋" w:hint="eastAsia"/>
                    <w:sz w:val="28"/>
                    <w:szCs w:val="28"/>
                  </w:rPr>
                </w:rPrChange>
              </w:rPr>
              <w:t>二、技术审查要点（二）产品的结构和组成，建议在某些机型的描述中增加</w:t>
            </w:r>
            <w:r w:rsidRPr="009D3BE4">
              <w:rPr>
                <w:rFonts w:ascii="Times New Roman" w:eastAsia="仿宋_GB2312" w:hAnsi="Times New Roman" w:cs="Times New Roman"/>
                <w:sz w:val="28"/>
                <w:szCs w:val="28"/>
                <w:rPrChange w:id="3141"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42" w:author="文印室1" w:date="2016-02-16T08:53:00Z">
                  <w:rPr>
                    <w:rFonts w:ascii="仿宋_GB2312" w:eastAsia="仿宋_GB2312" w:hAnsi="仿宋" w:hint="eastAsia"/>
                    <w:sz w:val="28"/>
                    <w:szCs w:val="28"/>
                  </w:rPr>
                </w:rPrChange>
              </w:rPr>
              <w:t>橡胶球</w:t>
            </w:r>
            <w:r w:rsidRPr="009D3BE4">
              <w:rPr>
                <w:rFonts w:ascii="Times New Roman" w:eastAsia="仿宋_GB2312" w:hAnsi="Times New Roman" w:cs="Times New Roman"/>
                <w:sz w:val="28"/>
                <w:szCs w:val="28"/>
                <w:rPrChange w:id="3143"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44" w:author="文印室1" w:date="2016-02-16T08:53:00Z">
                  <w:rPr>
                    <w:rFonts w:ascii="仿宋_GB2312" w:eastAsia="仿宋_GB2312" w:hAnsi="仿宋" w:hint="eastAsia"/>
                    <w:sz w:val="28"/>
                    <w:szCs w:val="28"/>
                  </w:rPr>
                </w:rPrChange>
              </w:rPr>
              <w:t>，因为手动加压电子血压计配有</w:t>
            </w:r>
            <w:r w:rsidRPr="009D3BE4">
              <w:rPr>
                <w:rFonts w:ascii="Times New Roman" w:eastAsia="仿宋_GB2312" w:hAnsi="Times New Roman" w:cs="Times New Roman"/>
                <w:sz w:val="28"/>
                <w:szCs w:val="28"/>
                <w:rPrChange w:id="314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46" w:author="文印室1" w:date="2016-02-16T08:53:00Z">
                  <w:rPr>
                    <w:rFonts w:ascii="仿宋_GB2312" w:eastAsia="仿宋_GB2312" w:hAnsi="仿宋" w:hint="eastAsia"/>
                    <w:sz w:val="28"/>
                    <w:szCs w:val="28"/>
                  </w:rPr>
                </w:rPrChange>
              </w:rPr>
              <w:t>橡胶球。</w:t>
            </w:r>
            <w:r w:rsidRPr="009D3BE4">
              <w:rPr>
                <w:rFonts w:ascii="Times New Roman" w:eastAsia="仿宋_GB2312" w:hAnsi="Times New Roman" w:cs="Times New Roman"/>
                <w:sz w:val="28"/>
                <w:szCs w:val="28"/>
                <w:rPrChange w:id="3147" w:author="文印室1" w:date="2016-02-16T08:53:00Z">
                  <w:rPr>
                    <w:rFonts w:ascii="仿宋_GB2312" w:eastAsia="仿宋_GB2312" w:hAnsi="仿宋" w:hint="eastAsia"/>
                    <w:sz w:val="28"/>
                    <w:szCs w:val="28"/>
                  </w:rPr>
                </w:rPrChange>
              </w:rPr>
              <w:t>”</w:t>
            </w:r>
          </w:p>
        </w:tc>
        <w:tc>
          <w:tcPr>
            <w:tcW w:w="3600" w:type="dxa"/>
            <w:vAlign w:val="center"/>
            <w:tcPrChange w:id="3148"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4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50" w:author="文印室1" w:date="2016-02-16T08:53:00Z">
                  <w:rPr>
                    <w:rFonts w:ascii="仿宋_GB2312" w:eastAsia="仿宋_GB2312" w:hAnsi="仿宋" w:hint="eastAsia"/>
                    <w:sz w:val="28"/>
                    <w:szCs w:val="28"/>
                  </w:rPr>
                </w:rPrChange>
              </w:rPr>
              <w:t>在技术审查要点（二）产品结构和组成中修改语句为电子血压计的主机结构通常包括气泵</w:t>
            </w:r>
            <w:r w:rsidRPr="009D3BE4">
              <w:rPr>
                <w:rFonts w:ascii="Times New Roman" w:eastAsia="仿宋_GB2312" w:hAnsi="Times New Roman" w:cs="Times New Roman"/>
                <w:sz w:val="28"/>
                <w:szCs w:val="28"/>
                <w:rPrChange w:id="3151"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3152" w:author="文印室1" w:date="2016-02-16T08:53:00Z">
                  <w:rPr>
                    <w:rFonts w:ascii="仿宋_GB2312" w:eastAsia="仿宋_GB2312" w:hAnsi="仿宋" w:hint="eastAsia"/>
                    <w:sz w:val="28"/>
                    <w:szCs w:val="28"/>
                  </w:rPr>
                </w:rPrChange>
              </w:rPr>
              <w:t>或橡胶球</w:t>
            </w:r>
            <w:r w:rsidRPr="009D3BE4">
              <w:rPr>
                <w:rFonts w:ascii="Times New Roman" w:eastAsia="仿宋_GB2312" w:hAnsi="Times New Roman" w:cs="Times New Roman"/>
                <w:sz w:val="28"/>
                <w:szCs w:val="28"/>
                <w:rPrChange w:id="3153"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3154"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5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56" w:author="文印室1" w:date="2016-02-16T08:53:00Z">
                  <w:rPr>
                    <w:rFonts w:ascii="仿宋_GB2312" w:eastAsia="仿宋_GB2312" w:hAnsi="仿宋" w:hint="eastAsia"/>
                    <w:sz w:val="28"/>
                    <w:szCs w:val="28"/>
                  </w:rPr>
                </w:rPrChange>
              </w:rPr>
              <w:t>。</w:t>
            </w:r>
          </w:p>
        </w:tc>
      </w:tr>
      <w:tr w:rsidR="00287051" w:rsidRPr="009D3BE4" w:rsidTr="009D3BE4">
        <w:trPr>
          <w:trHeight w:val="566"/>
          <w:jc w:val="center"/>
          <w:trPrChange w:id="3157" w:author="文印室1" w:date="2016-02-16T09:04:00Z">
            <w:trPr>
              <w:trHeight w:val="566"/>
            </w:trPr>
          </w:trPrChange>
        </w:trPr>
        <w:tc>
          <w:tcPr>
            <w:tcW w:w="496" w:type="dxa"/>
            <w:vAlign w:val="center"/>
            <w:tcPrChange w:id="3158"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5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60" w:author="文印室1" w:date="2016-02-16T08:53:00Z">
                  <w:rPr>
                    <w:rFonts w:ascii="仿宋_GB2312" w:eastAsia="仿宋_GB2312" w:hAnsi="仿宋"/>
                    <w:sz w:val="28"/>
                    <w:szCs w:val="28"/>
                  </w:rPr>
                </w:rPrChange>
              </w:rPr>
              <w:t>9</w:t>
            </w:r>
          </w:p>
        </w:tc>
        <w:tc>
          <w:tcPr>
            <w:tcW w:w="4480" w:type="dxa"/>
            <w:vAlign w:val="center"/>
            <w:tcPrChange w:id="3161"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162" w:author="文印室1" w:date="2016-02-16T08:53:00Z">
                  <w:rPr>
                    <w:rFonts w:ascii="仿宋_GB2312" w:eastAsia="仿宋_GB2312" w:hAnsi="仿宋"/>
                    <w:sz w:val="28"/>
                    <w:szCs w:val="28"/>
                  </w:rPr>
                </w:rPrChange>
              </w:rPr>
              <w:pPrChange w:id="3163" w:author="文印室1" w:date="2016-02-16T09:04:00Z">
                <w:pPr>
                  <w:widowControl w:val="0"/>
                  <w:spacing w:line="440" w:lineRule="exact"/>
                  <w:jc w:val="both"/>
                </w:pPr>
              </w:pPrChange>
            </w:pPr>
            <w:r w:rsidRPr="009D3BE4">
              <w:rPr>
                <w:rFonts w:ascii="Times New Roman" w:eastAsia="仿宋_GB2312" w:hAnsi="Times New Roman" w:cs="Times New Roman"/>
                <w:sz w:val="28"/>
                <w:szCs w:val="28"/>
                <w:rPrChange w:id="3164" w:author="文印室1" w:date="2016-02-16T08:53:00Z">
                  <w:rPr>
                    <w:rFonts w:ascii="仿宋_GB2312" w:eastAsia="仿宋_GB2312" w:hAnsi="仿宋" w:hint="eastAsia"/>
                    <w:sz w:val="28"/>
                    <w:szCs w:val="28"/>
                  </w:rPr>
                </w:rPrChange>
              </w:rPr>
              <w:t>技术审查要点（八）建议不要</w:t>
            </w:r>
            <w:proofErr w:type="gramStart"/>
            <w:r w:rsidRPr="009D3BE4">
              <w:rPr>
                <w:rFonts w:ascii="Times New Roman" w:eastAsia="仿宋_GB2312" w:hAnsi="Times New Roman" w:cs="Times New Roman"/>
                <w:sz w:val="28"/>
                <w:szCs w:val="28"/>
                <w:rPrChange w:id="3165" w:author="文印室1" w:date="2016-02-16T08:53:00Z">
                  <w:rPr>
                    <w:rFonts w:ascii="仿宋_GB2312" w:eastAsia="仿宋_GB2312" w:hAnsi="仿宋" w:hint="eastAsia"/>
                    <w:sz w:val="28"/>
                    <w:szCs w:val="28"/>
                  </w:rPr>
                </w:rPrChange>
              </w:rPr>
              <w:t>重复行标中</w:t>
            </w:r>
            <w:proofErr w:type="gramEnd"/>
            <w:r w:rsidRPr="009D3BE4">
              <w:rPr>
                <w:rFonts w:ascii="Times New Roman" w:eastAsia="仿宋_GB2312" w:hAnsi="Times New Roman" w:cs="Times New Roman"/>
                <w:sz w:val="28"/>
                <w:szCs w:val="28"/>
                <w:rPrChange w:id="3166" w:author="文印室1" w:date="2016-02-16T08:53:00Z">
                  <w:rPr>
                    <w:rFonts w:ascii="仿宋_GB2312" w:eastAsia="仿宋_GB2312" w:hAnsi="仿宋" w:hint="eastAsia"/>
                    <w:sz w:val="28"/>
                    <w:szCs w:val="28"/>
                  </w:rPr>
                </w:rPrChange>
              </w:rPr>
              <w:t>的条文，直接说明符合哪项标准，如</w:t>
            </w:r>
            <w:r w:rsidRPr="009D3BE4">
              <w:rPr>
                <w:rFonts w:ascii="Times New Roman" w:eastAsia="仿宋_GB2312" w:hAnsi="Times New Roman" w:cs="Times New Roman"/>
                <w:sz w:val="28"/>
                <w:szCs w:val="28"/>
                <w:rPrChange w:id="3167"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68" w:author="文印室1" w:date="2016-02-16T08:53:00Z">
                  <w:rPr>
                    <w:rFonts w:ascii="仿宋_GB2312" w:eastAsia="仿宋_GB2312" w:hAnsi="仿宋" w:hint="eastAsia"/>
                    <w:sz w:val="28"/>
                    <w:szCs w:val="28"/>
                  </w:rPr>
                </w:rPrChange>
              </w:rPr>
              <w:t>符合</w:t>
            </w:r>
            <w:r w:rsidRPr="009D3BE4">
              <w:rPr>
                <w:rFonts w:ascii="Times New Roman" w:eastAsia="仿宋_GB2312" w:hAnsi="Times New Roman" w:cs="Times New Roman"/>
                <w:sz w:val="28"/>
                <w:szCs w:val="28"/>
                <w:rPrChange w:id="3169" w:author="文印室1" w:date="2016-02-16T08:53:00Z">
                  <w:rPr>
                    <w:rFonts w:ascii="仿宋_GB2312" w:eastAsia="仿宋_GB2312" w:hAnsi="仿宋"/>
                    <w:sz w:val="28"/>
                    <w:szCs w:val="28"/>
                  </w:rPr>
                </w:rPrChange>
              </w:rPr>
              <w:t>YY 0670</w:t>
            </w:r>
            <w:del w:id="3170" w:author="文印室1" w:date="2016-02-16T09:04:00Z">
              <w:r w:rsidR="00FE2404" w:rsidRPr="009D3BE4" w:rsidDel="009D3BE4">
                <w:rPr>
                  <w:rFonts w:ascii="Times New Roman" w:eastAsia="仿宋_GB2312" w:hAnsi="Times New Roman" w:cs="Times New Roman"/>
                  <w:sz w:val="32"/>
                  <w:szCs w:val="32"/>
                  <w:rPrChange w:id="3171" w:author="文印室1" w:date="2016-02-16T08:53:00Z">
                    <w:rPr>
                      <w:rFonts w:ascii="仿宋_GB2312" w:eastAsia="仿宋_GB2312" w:hAnsi="仿宋" w:hint="eastAsia"/>
                      <w:sz w:val="32"/>
                      <w:szCs w:val="32"/>
                    </w:rPr>
                  </w:rPrChange>
                </w:rPr>
                <w:delText>—</w:delText>
              </w:r>
            </w:del>
            <w:ins w:id="3172" w:author="文印室1" w:date="2016-02-16T09:04: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173" w:author="文印室1" w:date="2016-02-16T08:53:00Z">
                  <w:rPr>
                    <w:rFonts w:ascii="仿宋_GB2312" w:eastAsia="仿宋_GB2312" w:hAnsi="仿宋"/>
                    <w:sz w:val="28"/>
                    <w:szCs w:val="28"/>
                  </w:rPr>
                </w:rPrChange>
              </w:rPr>
              <w:t>2008</w:t>
            </w:r>
            <w:r w:rsidRPr="009D3BE4">
              <w:rPr>
                <w:rFonts w:ascii="Times New Roman" w:eastAsia="仿宋_GB2312" w:hAnsi="Times New Roman" w:cs="Times New Roman"/>
                <w:sz w:val="28"/>
                <w:szCs w:val="28"/>
                <w:rPrChange w:id="3174" w:author="文印室1" w:date="2016-02-16T08:53:00Z">
                  <w:rPr>
                    <w:rFonts w:ascii="仿宋_GB2312" w:eastAsia="仿宋_GB2312" w:hAnsi="仿宋" w:hint="eastAsia"/>
                    <w:sz w:val="28"/>
                    <w:szCs w:val="28"/>
                  </w:rPr>
                </w:rPrChange>
              </w:rPr>
              <w:t>要求</w:t>
            </w:r>
            <w:r w:rsidRPr="009D3BE4">
              <w:rPr>
                <w:rFonts w:ascii="Times New Roman" w:eastAsia="仿宋_GB2312" w:hAnsi="Times New Roman" w:cs="Times New Roman"/>
                <w:sz w:val="28"/>
                <w:szCs w:val="28"/>
                <w:rPrChange w:id="317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176" w:author="文印室1" w:date="2016-02-16T08:53:00Z">
                  <w:rPr>
                    <w:rFonts w:ascii="仿宋_GB2312" w:eastAsia="仿宋_GB2312" w:hAnsi="仿宋" w:hint="eastAsia"/>
                    <w:sz w:val="28"/>
                    <w:szCs w:val="28"/>
                  </w:rPr>
                </w:rPrChange>
              </w:rPr>
              <w:t>。</w:t>
            </w:r>
          </w:p>
        </w:tc>
        <w:tc>
          <w:tcPr>
            <w:tcW w:w="3600" w:type="dxa"/>
            <w:vAlign w:val="center"/>
            <w:tcPrChange w:id="3177"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178"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79" w:author="文印室1" w:date="2016-02-16T08:53:00Z">
                  <w:rPr>
                    <w:rFonts w:ascii="仿宋_GB2312" w:eastAsia="仿宋_GB2312" w:hAnsi="仿宋" w:hint="eastAsia"/>
                    <w:sz w:val="28"/>
                    <w:szCs w:val="28"/>
                  </w:rPr>
                </w:rPrChange>
              </w:rPr>
              <w:t>删除条文具体内容并修改为：</w:t>
            </w:r>
          </w:p>
          <w:p w:rsidR="00287051" w:rsidRPr="009D3BE4" w:rsidRDefault="00287051">
            <w:pPr>
              <w:widowControl w:val="0"/>
              <w:spacing w:line="440" w:lineRule="exact"/>
              <w:jc w:val="both"/>
              <w:rPr>
                <w:rFonts w:ascii="Times New Roman" w:eastAsia="仿宋_GB2312" w:hAnsi="Times New Roman" w:cs="Times New Roman"/>
                <w:sz w:val="28"/>
                <w:szCs w:val="28"/>
                <w:rPrChange w:id="318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81"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182" w:author="文印室1" w:date="2016-02-16T08:53:00Z">
                  <w:rPr>
                    <w:rFonts w:ascii="仿宋_GB2312" w:eastAsia="仿宋_GB2312" w:hAnsi="仿宋"/>
                    <w:sz w:val="28"/>
                    <w:szCs w:val="28"/>
                  </w:rPr>
                </w:rPrChange>
              </w:rPr>
              <w:tab/>
            </w:r>
            <w:r w:rsidRPr="009D3BE4">
              <w:rPr>
                <w:rFonts w:ascii="Times New Roman" w:eastAsia="仿宋_GB2312" w:hAnsi="Times New Roman" w:cs="Times New Roman"/>
                <w:sz w:val="28"/>
                <w:szCs w:val="28"/>
                <w:rPrChange w:id="3183" w:author="文印室1" w:date="2016-02-16T08:53:00Z">
                  <w:rPr>
                    <w:rFonts w:ascii="仿宋_GB2312" w:eastAsia="仿宋_GB2312" w:hAnsi="仿宋" w:hint="eastAsia"/>
                    <w:sz w:val="28"/>
                    <w:szCs w:val="28"/>
                  </w:rPr>
                </w:rPrChange>
              </w:rPr>
              <w:t>电子血压计产品应符合</w:t>
            </w:r>
            <w:r w:rsidRPr="009D3BE4">
              <w:rPr>
                <w:rFonts w:ascii="Times New Roman" w:eastAsia="仿宋_GB2312" w:hAnsi="Times New Roman" w:cs="Times New Roman"/>
                <w:sz w:val="28"/>
                <w:szCs w:val="28"/>
                <w:rPrChange w:id="3184" w:author="文印室1" w:date="2016-02-16T08:53:00Z">
                  <w:rPr>
                    <w:rFonts w:ascii="仿宋_GB2312" w:eastAsia="仿宋_GB2312" w:hAnsi="仿宋"/>
                    <w:sz w:val="28"/>
                    <w:szCs w:val="28"/>
                  </w:rPr>
                </w:rPrChange>
              </w:rPr>
              <w:t>YY 0670</w:t>
            </w:r>
            <w:del w:id="3185" w:author="文印室1" w:date="2016-02-16T09:04:00Z">
              <w:r w:rsidR="00FE2404" w:rsidRPr="009D3BE4" w:rsidDel="009D3BE4">
                <w:rPr>
                  <w:rFonts w:ascii="Times New Roman" w:eastAsia="仿宋_GB2312" w:hAnsi="Times New Roman" w:cs="Times New Roman"/>
                  <w:sz w:val="32"/>
                  <w:szCs w:val="32"/>
                  <w:rPrChange w:id="3186" w:author="文印室1" w:date="2016-02-16T08:53:00Z">
                    <w:rPr>
                      <w:rFonts w:ascii="仿宋_GB2312" w:eastAsia="仿宋_GB2312" w:hAnsi="仿宋" w:hint="eastAsia"/>
                      <w:sz w:val="32"/>
                      <w:szCs w:val="32"/>
                    </w:rPr>
                  </w:rPrChange>
                </w:rPr>
                <w:delText>—</w:delText>
              </w:r>
            </w:del>
            <w:ins w:id="3187" w:author="文印室1" w:date="2016-02-16T09:04: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188" w:author="文印室1" w:date="2016-02-16T08:53:00Z">
                  <w:rPr>
                    <w:rFonts w:ascii="仿宋_GB2312" w:eastAsia="仿宋_GB2312" w:hAnsi="仿宋"/>
                    <w:sz w:val="28"/>
                    <w:szCs w:val="28"/>
                  </w:rPr>
                </w:rPrChange>
              </w:rPr>
              <w:t>2008</w:t>
            </w:r>
            <w:r w:rsidRPr="009D3BE4">
              <w:rPr>
                <w:rFonts w:ascii="Times New Roman" w:eastAsia="仿宋_GB2312" w:hAnsi="Times New Roman" w:cs="Times New Roman"/>
                <w:sz w:val="28"/>
                <w:szCs w:val="28"/>
                <w:rPrChange w:id="3189" w:author="文印室1" w:date="2016-02-16T08:53:00Z">
                  <w:rPr>
                    <w:rFonts w:ascii="仿宋_GB2312" w:eastAsia="仿宋_GB2312" w:hAnsi="仿宋" w:hint="eastAsia"/>
                    <w:sz w:val="28"/>
                    <w:szCs w:val="28"/>
                  </w:rPr>
                </w:rPrChange>
              </w:rPr>
              <w:t>中规定的要求（除</w:t>
            </w:r>
            <w:r w:rsidRPr="009D3BE4">
              <w:rPr>
                <w:rFonts w:ascii="Times New Roman" w:eastAsia="仿宋_GB2312" w:hAnsi="Times New Roman" w:cs="Times New Roman"/>
                <w:sz w:val="28"/>
                <w:szCs w:val="28"/>
                <w:rPrChange w:id="3190" w:author="文印室1" w:date="2016-02-16T08:53:00Z">
                  <w:rPr>
                    <w:rFonts w:ascii="仿宋_GB2312" w:eastAsia="仿宋_GB2312" w:hAnsi="仿宋"/>
                    <w:sz w:val="28"/>
                    <w:szCs w:val="28"/>
                  </w:rPr>
                </w:rPrChange>
              </w:rPr>
              <w:t xml:space="preserve">4.5.5 </w:t>
            </w:r>
            <w:r w:rsidRPr="009D3BE4">
              <w:rPr>
                <w:rFonts w:ascii="Times New Roman" w:eastAsia="仿宋_GB2312" w:hAnsi="Times New Roman" w:cs="Times New Roman"/>
                <w:sz w:val="28"/>
                <w:szCs w:val="28"/>
                <w:rPrChange w:id="3191" w:author="文印室1" w:date="2016-02-16T08:53:00Z">
                  <w:rPr>
                    <w:rFonts w:ascii="仿宋_GB2312" w:eastAsia="仿宋_GB2312" w:hAnsi="仿宋" w:hint="eastAsia"/>
                    <w:sz w:val="28"/>
                    <w:szCs w:val="28"/>
                  </w:rPr>
                </w:rPrChange>
              </w:rPr>
              <w:t>系统整体的有效性）。</w:t>
            </w:r>
          </w:p>
          <w:p w:rsidR="00287051" w:rsidRPr="009D3BE4" w:rsidRDefault="00287051">
            <w:pPr>
              <w:widowControl w:val="0"/>
              <w:spacing w:line="440" w:lineRule="exact"/>
              <w:jc w:val="both"/>
              <w:rPr>
                <w:rFonts w:ascii="Times New Roman" w:eastAsia="仿宋_GB2312" w:hAnsi="Times New Roman" w:cs="Times New Roman"/>
                <w:sz w:val="28"/>
                <w:szCs w:val="28"/>
                <w:rPrChange w:id="319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193" w:author="文印室1" w:date="2016-02-16T08:53:00Z">
                  <w:rPr>
                    <w:rFonts w:ascii="仿宋_GB2312" w:eastAsia="仿宋_GB2312" w:hAnsi="仿宋"/>
                    <w:sz w:val="28"/>
                    <w:szCs w:val="28"/>
                  </w:rPr>
                </w:rPrChange>
              </w:rPr>
              <w:t>2.</w:t>
            </w:r>
            <w:r w:rsidRPr="009D3BE4">
              <w:rPr>
                <w:rFonts w:ascii="Times New Roman" w:eastAsia="仿宋_GB2312" w:hAnsi="Times New Roman" w:cs="Times New Roman"/>
                <w:sz w:val="28"/>
                <w:szCs w:val="28"/>
                <w:rPrChange w:id="3194" w:author="文印室1" w:date="2016-02-16T08:53:00Z">
                  <w:rPr>
                    <w:rFonts w:ascii="仿宋_GB2312" w:eastAsia="仿宋_GB2312" w:hAnsi="仿宋"/>
                    <w:sz w:val="28"/>
                    <w:szCs w:val="28"/>
                  </w:rPr>
                </w:rPrChange>
              </w:rPr>
              <w:tab/>
            </w:r>
            <w:r w:rsidRPr="009D3BE4">
              <w:rPr>
                <w:rFonts w:ascii="Times New Roman" w:eastAsia="仿宋_GB2312" w:hAnsi="Times New Roman" w:cs="Times New Roman"/>
                <w:sz w:val="28"/>
                <w:szCs w:val="28"/>
                <w:rPrChange w:id="3195" w:author="文印室1" w:date="2016-02-16T08:53:00Z">
                  <w:rPr>
                    <w:rFonts w:ascii="仿宋_GB2312" w:eastAsia="仿宋_GB2312" w:hAnsi="仿宋" w:hint="eastAsia"/>
                    <w:sz w:val="28"/>
                    <w:szCs w:val="28"/>
                  </w:rPr>
                </w:rPrChange>
              </w:rPr>
              <w:t>电子血压计产品应符合</w:t>
            </w:r>
            <w:r w:rsidRPr="009D3BE4">
              <w:rPr>
                <w:rFonts w:ascii="Times New Roman" w:eastAsia="仿宋_GB2312" w:hAnsi="Times New Roman" w:cs="Times New Roman"/>
                <w:sz w:val="28"/>
                <w:szCs w:val="28"/>
                <w:rPrChange w:id="3196" w:author="文印室1" w:date="2016-02-16T08:53:00Z">
                  <w:rPr>
                    <w:rFonts w:ascii="仿宋_GB2312" w:eastAsia="仿宋_GB2312" w:hAnsi="仿宋"/>
                    <w:sz w:val="28"/>
                    <w:szCs w:val="28"/>
                  </w:rPr>
                </w:rPrChange>
              </w:rPr>
              <w:t>GB/T 14710</w:t>
            </w:r>
            <w:del w:id="3197" w:author="文印室1" w:date="2016-02-16T09:04:00Z">
              <w:r w:rsidR="00FE2404" w:rsidRPr="009D3BE4" w:rsidDel="009D3BE4">
                <w:rPr>
                  <w:rFonts w:ascii="Times New Roman" w:eastAsia="仿宋_GB2312" w:hAnsi="Times New Roman" w:cs="Times New Roman"/>
                  <w:sz w:val="32"/>
                  <w:szCs w:val="32"/>
                  <w:rPrChange w:id="3198" w:author="文印室1" w:date="2016-02-16T08:53:00Z">
                    <w:rPr>
                      <w:rFonts w:ascii="仿宋_GB2312" w:eastAsia="仿宋_GB2312" w:hAnsi="仿宋" w:hint="eastAsia"/>
                      <w:sz w:val="32"/>
                      <w:szCs w:val="32"/>
                    </w:rPr>
                  </w:rPrChange>
                </w:rPr>
                <w:delText>—</w:delText>
              </w:r>
            </w:del>
            <w:ins w:id="3199" w:author="文印室1" w:date="2016-02-16T09:04: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200" w:author="文印室1" w:date="2016-02-16T08:53:00Z">
                  <w:rPr>
                    <w:rFonts w:ascii="仿宋_GB2312" w:eastAsia="仿宋_GB2312" w:hAnsi="仿宋"/>
                    <w:sz w:val="28"/>
                    <w:szCs w:val="28"/>
                  </w:rPr>
                </w:rPrChange>
              </w:rPr>
              <w:t>2009</w:t>
            </w:r>
            <w:r w:rsidRPr="009D3BE4">
              <w:rPr>
                <w:rFonts w:ascii="Times New Roman" w:eastAsia="仿宋_GB2312" w:hAnsi="Times New Roman" w:cs="Times New Roman"/>
                <w:sz w:val="28"/>
                <w:szCs w:val="28"/>
                <w:rPrChange w:id="3201" w:author="文印室1" w:date="2016-02-16T08:53:00Z">
                  <w:rPr>
                    <w:rFonts w:ascii="仿宋_GB2312" w:eastAsia="仿宋_GB2312" w:hAnsi="仿宋" w:hint="eastAsia"/>
                    <w:sz w:val="28"/>
                    <w:szCs w:val="28"/>
                  </w:rPr>
                </w:rPrChange>
              </w:rPr>
              <w:t>中气候环境</w:t>
            </w:r>
            <w:r w:rsidRPr="009D3BE4">
              <w:rPr>
                <w:rFonts w:ascii="Times New Roman" w:eastAsia="仿宋_GB2312" w:hAnsi="Times New Roman" w:cs="Times New Roman"/>
                <w:sz w:val="28"/>
                <w:szCs w:val="28"/>
                <w:rPrChange w:id="3202" w:author="文印室1" w:date="2016-02-16T08:53:00Z">
                  <w:rPr>
                    <w:rFonts w:ascii="仿宋_GB2312" w:eastAsia="仿宋_GB2312" w:hAnsi="仿宋"/>
                    <w:sz w:val="28"/>
                    <w:szCs w:val="28"/>
                  </w:rPr>
                </w:rPrChange>
              </w:rPr>
              <w:t>II</w:t>
            </w:r>
            <w:r w:rsidRPr="009D3BE4">
              <w:rPr>
                <w:rFonts w:ascii="Times New Roman" w:eastAsia="仿宋_GB2312" w:hAnsi="Times New Roman" w:cs="Times New Roman"/>
                <w:sz w:val="28"/>
                <w:szCs w:val="28"/>
                <w:rPrChange w:id="3203" w:author="文印室1" w:date="2016-02-16T08:53:00Z">
                  <w:rPr>
                    <w:rFonts w:ascii="仿宋_GB2312" w:eastAsia="仿宋_GB2312" w:hAnsi="仿宋" w:hint="eastAsia"/>
                    <w:sz w:val="28"/>
                    <w:szCs w:val="28"/>
                  </w:rPr>
                </w:rPrChange>
              </w:rPr>
              <w:t>组和机械环境</w:t>
            </w:r>
            <w:r w:rsidRPr="009D3BE4">
              <w:rPr>
                <w:rFonts w:ascii="Times New Roman" w:eastAsia="仿宋_GB2312" w:hAnsi="Times New Roman" w:cs="Times New Roman"/>
                <w:sz w:val="28"/>
                <w:szCs w:val="28"/>
                <w:rPrChange w:id="3204" w:author="文印室1" w:date="2016-02-16T08:53:00Z">
                  <w:rPr>
                    <w:rFonts w:ascii="仿宋_GB2312" w:eastAsia="仿宋_GB2312" w:hAnsi="仿宋"/>
                    <w:sz w:val="28"/>
                    <w:szCs w:val="28"/>
                  </w:rPr>
                </w:rPrChange>
              </w:rPr>
              <w:t>II</w:t>
            </w:r>
            <w:r w:rsidRPr="009D3BE4">
              <w:rPr>
                <w:rFonts w:ascii="Times New Roman" w:eastAsia="仿宋_GB2312" w:hAnsi="Times New Roman" w:cs="Times New Roman"/>
                <w:sz w:val="28"/>
                <w:szCs w:val="28"/>
                <w:rPrChange w:id="3205" w:author="文印室1" w:date="2016-02-16T08:53:00Z">
                  <w:rPr>
                    <w:rFonts w:ascii="仿宋_GB2312" w:eastAsia="仿宋_GB2312" w:hAnsi="仿宋" w:hint="eastAsia"/>
                    <w:sz w:val="28"/>
                    <w:szCs w:val="28"/>
                  </w:rPr>
                </w:rPrChange>
              </w:rPr>
              <w:t>组的要求。</w:t>
            </w:r>
          </w:p>
          <w:p w:rsidR="00287051" w:rsidRPr="009D3BE4" w:rsidRDefault="00287051">
            <w:pPr>
              <w:widowControl w:val="0"/>
              <w:spacing w:line="440" w:lineRule="exact"/>
              <w:jc w:val="both"/>
              <w:rPr>
                <w:rFonts w:ascii="Times New Roman" w:eastAsia="仿宋_GB2312" w:hAnsi="Times New Roman" w:cs="Times New Roman"/>
                <w:sz w:val="28"/>
                <w:szCs w:val="28"/>
                <w:rPrChange w:id="320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07" w:author="文印室1" w:date="2016-02-16T08:53:00Z">
                  <w:rPr>
                    <w:rFonts w:ascii="仿宋_GB2312" w:eastAsia="仿宋_GB2312" w:hAnsi="仿宋"/>
                    <w:sz w:val="28"/>
                    <w:szCs w:val="28"/>
                  </w:rPr>
                </w:rPrChange>
              </w:rPr>
              <w:t xml:space="preserve"> 3. </w:t>
            </w:r>
            <w:r w:rsidRPr="009D3BE4">
              <w:rPr>
                <w:rFonts w:ascii="Times New Roman" w:eastAsia="仿宋_GB2312" w:hAnsi="Times New Roman" w:cs="Times New Roman"/>
                <w:sz w:val="28"/>
                <w:szCs w:val="28"/>
                <w:rPrChange w:id="3208" w:author="文印室1" w:date="2016-02-16T08:53:00Z">
                  <w:rPr>
                    <w:rFonts w:ascii="仿宋_GB2312" w:eastAsia="仿宋_GB2312" w:hAnsi="仿宋" w:hint="eastAsia"/>
                    <w:sz w:val="28"/>
                    <w:szCs w:val="28"/>
                  </w:rPr>
                </w:rPrChange>
              </w:rPr>
              <w:t>电子血压计产品应符合</w:t>
            </w:r>
            <w:r w:rsidRPr="009D3BE4">
              <w:rPr>
                <w:rFonts w:ascii="Times New Roman" w:eastAsia="仿宋_GB2312" w:hAnsi="Times New Roman" w:cs="Times New Roman"/>
                <w:sz w:val="28"/>
                <w:szCs w:val="28"/>
                <w:rPrChange w:id="3209" w:author="文印室1" w:date="2016-02-16T08:53:00Z">
                  <w:rPr>
                    <w:rFonts w:ascii="仿宋_GB2312" w:eastAsia="仿宋_GB2312" w:hAnsi="仿宋"/>
                    <w:sz w:val="28"/>
                    <w:szCs w:val="28"/>
                  </w:rPr>
                </w:rPrChange>
              </w:rPr>
              <w:t>GB 9706.1</w:t>
            </w:r>
            <w:del w:id="3210" w:author="文印室1" w:date="2016-02-16T09:04:00Z">
              <w:r w:rsidR="00FE2404" w:rsidRPr="009D3BE4" w:rsidDel="009D3BE4">
                <w:rPr>
                  <w:rFonts w:ascii="Times New Roman" w:eastAsia="仿宋_GB2312" w:hAnsi="Times New Roman" w:cs="Times New Roman"/>
                  <w:sz w:val="32"/>
                  <w:szCs w:val="32"/>
                  <w:rPrChange w:id="3211" w:author="文印室1" w:date="2016-02-16T08:53:00Z">
                    <w:rPr>
                      <w:rFonts w:ascii="仿宋_GB2312" w:eastAsia="仿宋_GB2312" w:hAnsi="仿宋" w:hint="eastAsia"/>
                      <w:sz w:val="32"/>
                      <w:szCs w:val="32"/>
                    </w:rPr>
                  </w:rPrChange>
                </w:rPr>
                <w:delText>—</w:delText>
              </w:r>
            </w:del>
            <w:ins w:id="3212" w:author="文印室1" w:date="2016-02-16T09:04: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213" w:author="文印室1" w:date="2016-02-16T08:53:00Z">
                  <w:rPr>
                    <w:rFonts w:ascii="仿宋_GB2312" w:eastAsia="仿宋_GB2312" w:hAnsi="仿宋"/>
                    <w:sz w:val="28"/>
                    <w:szCs w:val="28"/>
                  </w:rPr>
                </w:rPrChange>
              </w:rPr>
              <w:t>2007</w:t>
            </w:r>
            <w:r w:rsidRPr="009D3BE4">
              <w:rPr>
                <w:rFonts w:ascii="Times New Roman" w:eastAsia="仿宋_GB2312" w:hAnsi="Times New Roman" w:cs="Times New Roman"/>
                <w:sz w:val="28"/>
                <w:szCs w:val="28"/>
                <w:rPrChange w:id="3214" w:author="文印室1" w:date="2016-02-16T08:53:00Z">
                  <w:rPr>
                    <w:rFonts w:ascii="仿宋_GB2312" w:eastAsia="仿宋_GB2312" w:hAnsi="仿宋" w:hint="eastAsia"/>
                    <w:sz w:val="28"/>
                    <w:szCs w:val="28"/>
                  </w:rPr>
                </w:rPrChange>
              </w:rPr>
              <w:t>中规定的要求。</w:t>
            </w:r>
          </w:p>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215" w:author="文印室1" w:date="2016-02-16T08:53:00Z">
                  <w:rPr>
                    <w:rFonts w:ascii="仿宋_GB2312" w:eastAsia="仿宋_GB2312" w:hAnsi="仿宋"/>
                    <w:sz w:val="28"/>
                    <w:szCs w:val="28"/>
                  </w:rPr>
                </w:rPrChange>
              </w:rPr>
              <w:pPrChange w:id="3216" w:author="文印室1" w:date="2016-02-16T09:04:00Z">
                <w:pPr>
                  <w:widowControl w:val="0"/>
                  <w:spacing w:line="440" w:lineRule="exact"/>
                  <w:jc w:val="both"/>
                </w:pPr>
              </w:pPrChange>
            </w:pPr>
            <w:r w:rsidRPr="009D3BE4">
              <w:rPr>
                <w:rFonts w:ascii="Times New Roman" w:eastAsia="仿宋_GB2312" w:hAnsi="Times New Roman" w:cs="Times New Roman"/>
                <w:sz w:val="28"/>
                <w:szCs w:val="28"/>
                <w:rPrChange w:id="3217" w:author="文印室1" w:date="2016-02-16T08:53:00Z">
                  <w:rPr>
                    <w:rFonts w:ascii="仿宋_GB2312" w:eastAsia="仿宋_GB2312" w:hAnsi="仿宋"/>
                    <w:sz w:val="28"/>
                    <w:szCs w:val="28"/>
                  </w:rPr>
                </w:rPrChange>
              </w:rPr>
              <w:t xml:space="preserve">4. </w:t>
            </w:r>
            <w:r w:rsidRPr="009D3BE4">
              <w:rPr>
                <w:rFonts w:ascii="Times New Roman" w:eastAsia="仿宋_GB2312" w:hAnsi="Times New Roman" w:cs="Times New Roman"/>
                <w:sz w:val="28"/>
                <w:szCs w:val="28"/>
                <w:rPrChange w:id="3218" w:author="文印室1" w:date="2016-02-16T08:53:00Z">
                  <w:rPr>
                    <w:rFonts w:ascii="仿宋_GB2312" w:eastAsia="仿宋_GB2312" w:hAnsi="仿宋" w:hint="eastAsia"/>
                    <w:sz w:val="28"/>
                    <w:szCs w:val="28"/>
                  </w:rPr>
                </w:rPrChange>
              </w:rPr>
              <w:t>电子血压计产品应符合</w:t>
            </w:r>
            <w:r w:rsidRPr="009D3BE4">
              <w:rPr>
                <w:rFonts w:ascii="Times New Roman" w:eastAsia="仿宋_GB2312" w:hAnsi="Times New Roman" w:cs="Times New Roman"/>
                <w:sz w:val="28"/>
                <w:szCs w:val="28"/>
                <w:rPrChange w:id="3219" w:author="文印室1" w:date="2016-02-16T08:53:00Z">
                  <w:rPr>
                    <w:rFonts w:ascii="仿宋_GB2312" w:eastAsia="仿宋_GB2312" w:hAnsi="仿宋"/>
                    <w:sz w:val="28"/>
                    <w:szCs w:val="28"/>
                  </w:rPr>
                </w:rPrChange>
              </w:rPr>
              <w:t>YY 0505</w:t>
            </w:r>
            <w:del w:id="3220" w:author="文印室1" w:date="2016-02-16T09:04:00Z">
              <w:r w:rsidR="00FE2404" w:rsidRPr="009D3BE4" w:rsidDel="009D3BE4">
                <w:rPr>
                  <w:rFonts w:ascii="Times New Roman" w:eastAsia="仿宋_GB2312" w:hAnsi="Times New Roman" w:cs="Times New Roman"/>
                  <w:sz w:val="32"/>
                  <w:szCs w:val="32"/>
                  <w:rPrChange w:id="3221" w:author="文印室1" w:date="2016-02-16T08:53:00Z">
                    <w:rPr>
                      <w:rFonts w:ascii="仿宋_GB2312" w:eastAsia="仿宋_GB2312" w:hAnsi="仿宋" w:hint="eastAsia"/>
                      <w:sz w:val="32"/>
                      <w:szCs w:val="32"/>
                    </w:rPr>
                  </w:rPrChange>
                </w:rPr>
                <w:delText>—</w:delText>
              </w:r>
            </w:del>
            <w:ins w:id="3222" w:author="文印室1" w:date="2016-02-16T09:04: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223" w:author="文印室1" w:date="2016-02-16T08:53:00Z">
                  <w:rPr>
                    <w:rFonts w:ascii="仿宋_GB2312" w:eastAsia="仿宋_GB2312" w:hAnsi="仿宋"/>
                    <w:sz w:val="28"/>
                    <w:szCs w:val="28"/>
                  </w:rPr>
                </w:rPrChange>
              </w:rPr>
              <w:t>2012</w:t>
            </w:r>
            <w:r w:rsidRPr="009D3BE4">
              <w:rPr>
                <w:rFonts w:ascii="Times New Roman" w:eastAsia="仿宋_GB2312" w:hAnsi="Times New Roman" w:cs="Times New Roman"/>
                <w:sz w:val="28"/>
                <w:szCs w:val="28"/>
                <w:rPrChange w:id="3224" w:author="文印室1" w:date="2016-02-16T08:53:00Z">
                  <w:rPr>
                    <w:rFonts w:ascii="仿宋_GB2312" w:eastAsia="仿宋_GB2312" w:hAnsi="仿宋" w:hint="eastAsia"/>
                    <w:sz w:val="28"/>
                    <w:szCs w:val="28"/>
                  </w:rPr>
                </w:rPrChange>
              </w:rPr>
              <w:t>中规定的要求。</w:t>
            </w:r>
          </w:p>
        </w:tc>
      </w:tr>
      <w:tr w:rsidR="00287051" w:rsidRPr="009D3BE4" w:rsidTr="009D3BE4">
        <w:trPr>
          <w:trHeight w:val="566"/>
          <w:jc w:val="center"/>
          <w:trPrChange w:id="3225" w:author="文印室1" w:date="2016-02-16T09:04:00Z">
            <w:trPr>
              <w:trHeight w:val="566"/>
            </w:trPr>
          </w:trPrChange>
        </w:trPr>
        <w:tc>
          <w:tcPr>
            <w:tcW w:w="496" w:type="dxa"/>
            <w:vAlign w:val="center"/>
            <w:tcPrChange w:id="3226"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2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28" w:author="文印室1" w:date="2016-02-16T08:53:00Z">
                  <w:rPr>
                    <w:rFonts w:ascii="仿宋_GB2312" w:eastAsia="仿宋_GB2312" w:hAnsi="仿宋"/>
                    <w:sz w:val="28"/>
                    <w:szCs w:val="28"/>
                  </w:rPr>
                </w:rPrChange>
              </w:rPr>
              <w:t>10</w:t>
            </w:r>
          </w:p>
        </w:tc>
        <w:tc>
          <w:tcPr>
            <w:tcW w:w="4480" w:type="dxa"/>
            <w:vAlign w:val="center"/>
            <w:tcPrChange w:id="3229"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3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31" w:author="文印室1" w:date="2016-02-16T08:53:00Z">
                  <w:rPr>
                    <w:rFonts w:ascii="仿宋_GB2312" w:eastAsia="仿宋_GB2312" w:hAnsi="仿宋" w:hint="eastAsia"/>
                    <w:sz w:val="28"/>
                    <w:szCs w:val="28"/>
                  </w:rPr>
                </w:rPrChange>
              </w:rPr>
              <w:t>技术审查要点（九）建议增加电磁兼容型号覆盖的操作原则</w:t>
            </w:r>
          </w:p>
        </w:tc>
        <w:tc>
          <w:tcPr>
            <w:tcW w:w="3600" w:type="dxa"/>
            <w:vAlign w:val="center"/>
            <w:tcPrChange w:id="3232"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3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34" w:author="文印室1" w:date="2016-02-16T08:53:00Z">
                  <w:rPr>
                    <w:rFonts w:ascii="仿宋_GB2312" w:eastAsia="仿宋_GB2312" w:hAnsi="仿宋" w:hint="eastAsia"/>
                    <w:sz w:val="28"/>
                    <w:szCs w:val="28"/>
                  </w:rPr>
                </w:rPrChange>
              </w:rPr>
              <w:t>原文</w:t>
            </w:r>
            <w:r w:rsidRPr="009D3BE4">
              <w:rPr>
                <w:rFonts w:ascii="Times New Roman" w:eastAsia="仿宋_GB2312" w:hAnsi="Times New Roman" w:cs="Times New Roman"/>
                <w:sz w:val="28"/>
                <w:szCs w:val="28"/>
                <w:rPrChange w:id="3235"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236" w:author="文印室1" w:date="2016-02-16T08:53:00Z">
                  <w:rPr>
                    <w:rFonts w:ascii="仿宋_GB2312" w:eastAsia="仿宋_GB2312" w:hAnsi="仿宋" w:hint="eastAsia"/>
                    <w:sz w:val="28"/>
                    <w:szCs w:val="28"/>
                  </w:rPr>
                </w:rPrChange>
              </w:rPr>
              <w:t>应考虑功能最齐全、风险最高的产品</w:t>
            </w:r>
            <w:r w:rsidRPr="009D3BE4">
              <w:rPr>
                <w:rFonts w:ascii="Times New Roman" w:eastAsia="仿宋_GB2312" w:hAnsi="Times New Roman" w:cs="Times New Roman"/>
                <w:sz w:val="28"/>
                <w:szCs w:val="28"/>
                <w:rPrChange w:id="3237"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238" w:author="文印室1" w:date="2016-02-16T08:53:00Z">
                  <w:rPr>
                    <w:rFonts w:ascii="仿宋_GB2312" w:eastAsia="仿宋_GB2312" w:hAnsi="仿宋" w:hint="eastAsia"/>
                    <w:sz w:val="28"/>
                    <w:szCs w:val="28"/>
                  </w:rPr>
                </w:rPrChange>
              </w:rPr>
              <w:t>实际已考虑性能要求、安全性能和电磁兼容性能。同一注册单元内功能最齐全的产品可认为能够覆盖单元内其他产品。</w:t>
            </w:r>
          </w:p>
        </w:tc>
      </w:tr>
      <w:tr w:rsidR="00287051" w:rsidRPr="009D3BE4" w:rsidTr="009D3BE4">
        <w:trPr>
          <w:trHeight w:val="566"/>
          <w:jc w:val="center"/>
          <w:trPrChange w:id="3239" w:author="文印室1" w:date="2016-02-16T09:04:00Z">
            <w:trPr>
              <w:trHeight w:val="566"/>
            </w:trPr>
          </w:trPrChange>
        </w:trPr>
        <w:tc>
          <w:tcPr>
            <w:tcW w:w="496" w:type="dxa"/>
            <w:vAlign w:val="center"/>
            <w:tcPrChange w:id="3240"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4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42" w:author="文印室1" w:date="2016-02-16T08:53:00Z">
                  <w:rPr>
                    <w:rFonts w:ascii="仿宋_GB2312" w:eastAsia="仿宋_GB2312" w:hAnsi="仿宋"/>
                    <w:sz w:val="28"/>
                    <w:szCs w:val="28"/>
                  </w:rPr>
                </w:rPrChange>
              </w:rPr>
              <w:t>11</w:t>
            </w:r>
          </w:p>
        </w:tc>
        <w:tc>
          <w:tcPr>
            <w:tcW w:w="4480" w:type="dxa"/>
            <w:vAlign w:val="center"/>
            <w:tcPrChange w:id="3243"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4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45" w:author="文印室1" w:date="2016-02-16T08:53:00Z">
                  <w:rPr>
                    <w:rFonts w:ascii="仿宋_GB2312" w:eastAsia="仿宋_GB2312" w:hAnsi="仿宋" w:hint="eastAsia"/>
                    <w:sz w:val="28"/>
                    <w:szCs w:val="28"/>
                  </w:rPr>
                </w:rPrChange>
              </w:rPr>
              <w:t>技术审查要点（十二）内容描述与编制说明中描述不一致，建议统一</w:t>
            </w:r>
          </w:p>
        </w:tc>
        <w:tc>
          <w:tcPr>
            <w:tcW w:w="3600" w:type="dxa"/>
            <w:vAlign w:val="center"/>
            <w:tcPrChange w:id="3246"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4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48" w:author="文印室1" w:date="2016-02-16T08:53:00Z">
                  <w:rPr>
                    <w:rFonts w:ascii="仿宋_GB2312" w:eastAsia="仿宋_GB2312" w:hAnsi="仿宋" w:hint="eastAsia"/>
                    <w:sz w:val="28"/>
                    <w:szCs w:val="28"/>
                  </w:rPr>
                </w:rPrChange>
              </w:rPr>
              <w:t>已统一描述，修改了标题、</w:t>
            </w:r>
            <w:r w:rsidR="003B1351" w:rsidRPr="009D3BE4">
              <w:rPr>
                <w:rFonts w:ascii="Times New Roman" w:eastAsia="仿宋_GB2312" w:hAnsi="Times New Roman" w:cs="Times New Roman"/>
                <w:sz w:val="28"/>
                <w:szCs w:val="28"/>
                <w:rPrChange w:id="3249" w:author="文印室1" w:date="2016-02-16T08:53:00Z">
                  <w:rPr>
                    <w:rFonts w:ascii="仿宋_GB2312" w:eastAsia="仿宋_GB2312" w:hAnsi="仿宋" w:hint="eastAsia"/>
                    <w:sz w:val="28"/>
                    <w:szCs w:val="28"/>
                  </w:rPr>
                </w:rPrChange>
              </w:rPr>
              <w:t>美国</w:t>
            </w:r>
            <w:r w:rsidRPr="009D3BE4">
              <w:rPr>
                <w:rFonts w:ascii="Times New Roman" w:eastAsia="仿宋_GB2312" w:hAnsi="Times New Roman" w:cs="Times New Roman"/>
                <w:sz w:val="28"/>
                <w:szCs w:val="28"/>
                <w:rPrChange w:id="3250" w:author="文印室1" w:date="2016-02-16T08:53:00Z">
                  <w:rPr>
                    <w:rFonts w:ascii="仿宋_GB2312" w:eastAsia="仿宋_GB2312" w:hAnsi="仿宋"/>
                    <w:sz w:val="28"/>
                    <w:szCs w:val="28"/>
                  </w:rPr>
                </w:rPrChange>
              </w:rPr>
              <w:t>FDA</w:t>
            </w:r>
            <w:r w:rsidRPr="009D3BE4">
              <w:rPr>
                <w:rFonts w:ascii="Times New Roman" w:eastAsia="仿宋_GB2312" w:hAnsi="Times New Roman" w:cs="Times New Roman"/>
                <w:sz w:val="28"/>
                <w:szCs w:val="28"/>
                <w:rPrChange w:id="3251" w:author="文印室1" w:date="2016-02-16T08:53:00Z">
                  <w:rPr>
                    <w:rFonts w:ascii="仿宋_GB2312" w:eastAsia="仿宋_GB2312" w:hAnsi="仿宋" w:hint="eastAsia"/>
                    <w:sz w:val="28"/>
                    <w:szCs w:val="28"/>
                  </w:rPr>
                </w:rPrChange>
              </w:rPr>
              <w:t>数据库名称。</w:t>
            </w:r>
          </w:p>
        </w:tc>
      </w:tr>
      <w:tr w:rsidR="00287051" w:rsidRPr="009D3BE4" w:rsidTr="009D3BE4">
        <w:trPr>
          <w:trHeight w:val="566"/>
          <w:jc w:val="center"/>
          <w:trPrChange w:id="3252" w:author="文印室1" w:date="2016-02-16T09:04:00Z">
            <w:trPr>
              <w:trHeight w:val="566"/>
            </w:trPr>
          </w:trPrChange>
        </w:trPr>
        <w:tc>
          <w:tcPr>
            <w:tcW w:w="496" w:type="dxa"/>
            <w:vAlign w:val="center"/>
            <w:tcPrChange w:id="3253"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5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55" w:author="文印室1" w:date="2016-02-16T08:53:00Z">
                  <w:rPr>
                    <w:rFonts w:ascii="仿宋_GB2312" w:eastAsia="仿宋_GB2312" w:hAnsi="仿宋"/>
                    <w:sz w:val="28"/>
                    <w:szCs w:val="28"/>
                  </w:rPr>
                </w:rPrChange>
              </w:rPr>
              <w:t>12</w:t>
            </w:r>
          </w:p>
        </w:tc>
        <w:tc>
          <w:tcPr>
            <w:tcW w:w="4480" w:type="dxa"/>
            <w:vAlign w:val="center"/>
            <w:tcPrChange w:id="3256"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pacing w:val="-2"/>
                <w:sz w:val="28"/>
                <w:szCs w:val="28"/>
                <w:rPrChange w:id="3257" w:author="文印室1" w:date="2016-02-16T09:05:00Z">
                  <w:rPr>
                    <w:rFonts w:ascii="仿宋_GB2312" w:eastAsia="仿宋_GB2312" w:hAnsi="仿宋"/>
                    <w:sz w:val="28"/>
                    <w:szCs w:val="28"/>
                  </w:rPr>
                </w:rPrChange>
              </w:rPr>
              <w:pPrChange w:id="3258" w:author="文印室1" w:date="2016-02-16T09:04:00Z">
                <w:pPr>
                  <w:widowControl w:val="0"/>
                  <w:spacing w:line="440" w:lineRule="exact"/>
                  <w:jc w:val="both"/>
                </w:pPr>
              </w:pPrChange>
            </w:pPr>
            <w:r w:rsidRPr="009D3BE4">
              <w:rPr>
                <w:rFonts w:ascii="Times New Roman" w:eastAsia="仿宋_GB2312" w:hAnsi="Times New Roman" w:cs="Times New Roman"/>
                <w:spacing w:val="-2"/>
                <w:sz w:val="28"/>
                <w:szCs w:val="28"/>
                <w:rPrChange w:id="3259" w:author="文印室1" w:date="2016-02-16T09:05:00Z">
                  <w:rPr>
                    <w:rFonts w:ascii="仿宋_GB2312" w:eastAsia="仿宋_GB2312" w:hAnsi="仿宋" w:hint="eastAsia"/>
                    <w:sz w:val="28"/>
                    <w:szCs w:val="28"/>
                  </w:rPr>
                </w:rPrChange>
              </w:rPr>
              <w:t>技术审查要点（十三）</w:t>
            </w:r>
            <w:r w:rsidRPr="009D3BE4">
              <w:rPr>
                <w:rFonts w:ascii="Times New Roman" w:eastAsia="仿宋_GB2312" w:hAnsi="Times New Roman" w:cs="Times New Roman"/>
                <w:spacing w:val="-2"/>
                <w:sz w:val="28"/>
                <w:szCs w:val="28"/>
                <w:rPrChange w:id="3260" w:author="文印室1" w:date="2016-02-16T09:05:00Z">
                  <w:rPr>
                    <w:rFonts w:ascii="仿宋_GB2312" w:eastAsia="仿宋_GB2312" w:hAnsi="仿宋" w:hint="eastAsia"/>
                    <w:sz w:val="28"/>
                    <w:szCs w:val="28"/>
                  </w:rPr>
                </w:rPrChange>
              </w:rPr>
              <w:t>“</w:t>
            </w:r>
            <w:r w:rsidRPr="009D3BE4">
              <w:rPr>
                <w:rFonts w:ascii="Times New Roman" w:eastAsia="仿宋_GB2312" w:hAnsi="Times New Roman" w:cs="Times New Roman"/>
                <w:spacing w:val="-2"/>
                <w:sz w:val="28"/>
                <w:szCs w:val="28"/>
                <w:rPrChange w:id="3261" w:author="文印室1" w:date="2016-02-16T09:05:00Z">
                  <w:rPr>
                    <w:rFonts w:ascii="仿宋_GB2312" w:eastAsia="仿宋_GB2312" w:hAnsi="仿宋" w:hint="eastAsia"/>
                    <w:sz w:val="28"/>
                    <w:szCs w:val="28"/>
                  </w:rPr>
                </w:rPrChange>
              </w:rPr>
              <w:t>和</w:t>
            </w:r>
            <w:r w:rsidRPr="009D3BE4">
              <w:rPr>
                <w:rFonts w:ascii="Times New Roman" w:eastAsia="仿宋_GB2312" w:hAnsi="Times New Roman" w:cs="Times New Roman"/>
                <w:spacing w:val="-2"/>
                <w:sz w:val="28"/>
                <w:szCs w:val="28"/>
                <w:rPrChange w:id="3262" w:author="文印室1" w:date="2016-02-16T09:05:00Z">
                  <w:rPr>
                    <w:rFonts w:ascii="仿宋_GB2312" w:eastAsia="仿宋_GB2312" w:hAnsi="仿宋"/>
                    <w:sz w:val="28"/>
                    <w:szCs w:val="28"/>
                  </w:rPr>
                </w:rPrChange>
              </w:rPr>
              <w:t>YY/T0466.1</w:t>
            </w:r>
            <w:del w:id="3263" w:author="文印室1" w:date="2016-02-16T09:04:00Z">
              <w:r w:rsidR="00FE2404" w:rsidRPr="009D3BE4" w:rsidDel="009D3BE4">
                <w:rPr>
                  <w:rFonts w:ascii="Times New Roman" w:eastAsia="仿宋_GB2312" w:hAnsi="Times New Roman" w:cs="Times New Roman"/>
                  <w:spacing w:val="-2"/>
                  <w:sz w:val="32"/>
                  <w:szCs w:val="32"/>
                  <w:rPrChange w:id="3264" w:author="文印室1" w:date="2016-02-16T09:05:00Z">
                    <w:rPr>
                      <w:rFonts w:ascii="仿宋_GB2312" w:eastAsia="仿宋_GB2312" w:hAnsi="仿宋" w:hint="eastAsia"/>
                      <w:sz w:val="32"/>
                      <w:szCs w:val="32"/>
                    </w:rPr>
                  </w:rPrChange>
                </w:rPr>
                <w:delText>—</w:delText>
              </w:r>
            </w:del>
            <w:ins w:id="3265" w:author="文印室1" w:date="2016-02-16T09:04:00Z">
              <w:r w:rsidR="009D3BE4" w:rsidRPr="009D3BE4">
                <w:rPr>
                  <w:rFonts w:ascii="Times New Roman" w:eastAsia="仿宋_GB2312" w:hAnsi="Times New Roman" w:cs="Times New Roman" w:hint="eastAsia"/>
                  <w:spacing w:val="-2"/>
                  <w:sz w:val="32"/>
                  <w:szCs w:val="32"/>
                  <w:rPrChange w:id="3266" w:author="文印室1" w:date="2016-02-16T09:05:00Z">
                    <w:rPr>
                      <w:rFonts w:ascii="Times New Roman" w:eastAsia="仿宋_GB2312" w:hAnsi="Times New Roman" w:cs="Times New Roman" w:hint="eastAsia"/>
                      <w:sz w:val="32"/>
                      <w:szCs w:val="32"/>
                    </w:rPr>
                  </w:rPrChange>
                </w:rPr>
                <w:t>—</w:t>
              </w:r>
            </w:ins>
            <w:r w:rsidRPr="009D3BE4">
              <w:rPr>
                <w:rFonts w:ascii="Times New Roman" w:eastAsia="仿宋_GB2312" w:hAnsi="Times New Roman" w:cs="Times New Roman"/>
                <w:spacing w:val="-2"/>
                <w:sz w:val="28"/>
                <w:szCs w:val="28"/>
                <w:rPrChange w:id="3267" w:author="文印室1" w:date="2016-02-16T09:05:00Z">
                  <w:rPr>
                    <w:rFonts w:ascii="仿宋_GB2312" w:eastAsia="仿宋_GB2312" w:hAnsi="仿宋"/>
                    <w:sz w:val="28"/>
                    <w:szCs w:val="28"/>
                  </w:rPr>
                </w:rPrChange>
              </w:rPr>
              <w:t>2009</w:t>
            </w:r>
            <w:r w:rsidRPr="009D3BE4">
              <w:rPr>
                <w:rFonts w:ascii="Times New Roman" w:eastAsia="仿宋_GB2312" w:hAnsi="Times New Roman" w:cs="Times New Roman"/>
                <w:spacing w:val="-2"/>
                <w:sz w:val="28"/>
                <w:szCs w:val="28"/>
                <w:rPrChange w:id="3268" w:author="文印室1" w:date="2016-02-16T09:05:00Z">
                  <w:rPr>
                    <w:rFonts w:ascii="仿宋_GB2312" w:eastAsia="仿宋_GB2312" w:hAnsi="仿宋" w:hint="eastAsia"/>
                    <w:sz w:val="28"/>
                    <w:szCs w:val="28"/>
                  </w:rPr>
                </w:rPrChange>
              </w:rPr>
              <w:t>中的相关要求</w:t>
            </w:r>
            <w:r w:rsidRPr="009D3BE4">
              <w:rPr>
                <w:rFonts w:ascii="Times New Roman" w:eastAsia="仿宋_GB2312" w:hAnsi="Times New Roman" w:cs="Times New Roman"/>
                <w:spacing w:val="-2"/>
                <w:sz w:val="28"/>
                <w:szCs w:val="28"/>
                <w:rPrChange w:id="3269" w:author="文印室1" w:date="2016-02-16T09:05:00Z">
                  <w:rPr>
                    <w:rFonts w:ascii="仿宋_GB2312" w:eastAsia="仿宋_GB2312" w:hAnsi="仿宋" w:hint="eastAsia"/>
                    <w:sz w:val="28"/>
                    <w:szCs w:val="28"/>
                  </w:rPr>
                </w:rPrChange>
              </w:rPr>
              <w:t>”</w:t>
            </w:r>
            <w:r w:rsidRPr="009D3BE4">
              <w:rPr>
                <w:rFonts w:ascii="Times New Roman" w:eastAsia="仿宋_GB2312" w:hAnsi="Times New Roman" w:cs="Times New Roman"/>
                <w:spacing w:val="-2"/>
                <w:sz w:val="28"/>
                <w:szCs w:val="28"/>
                <w:rPrChange w:id="3270" w:author="文印室1" w:date="2016-02-16T09:05:00Z">
                  <w:rPr>
                    <w:rFonts w:ascii="仿宋_GB2312" w:eastAsia="仿宋_GB2312" w:hAnsi="仿宋" w:hint="eastAsia"/>
                    <w:sz w:val="28"/>
                    <w:szCs w:val="28"/>
                  </w:rPr>
                </w:rPrChange>
              </w:rPr>
              <w:t>，建议改为</w:t>
            </w:r>
            <w:r w:rsidRPr="009D3BE4">
              <w:rPr>
                <w:rFonts w:ascii="Times New Roman" w:eastAsia="仿宋_GB2312" w:hAnsi="Times New Roman" w:cs="Times New Roman"/>
                <w:spacing w:val="-2"/>
                <w:sz w:val="28"/>
                <w:szCs w:val="28"/>
                <w:rPrChange w:id="3271" w:author="文印室1" w:date="2016-02-16T09:05:00Z">
                  <w:rPr>
                    <w:rFonts w:ascii="仿宋_GB2312" w:eastAsia="仿宋_GB2312" w:hAnsi="仿宋" w:hint="eastAsia"/>
                    <w:sz w:val="28"/>
                    <w:szCs w:val="28"/>
                  </w:rPr>
                </w:rPrChange>
              </w:rPr>
              <w:t>“</w:t>
            </w:r>
            <w:r w:rsidRPr="009D3BE4">
              <w:rPr>
                <w:rFonts w:ascii="Times New Roman" w:eastAsia="仿宋_GB2312" w:hAnsi="Times New Roman" w:cs="Times New Roman"/>
                <w:spacing w:val="-2"/>
                <w:sz w:val="28"/>
                <w:szCs w:val="28"/>
                <w:rPrChange w:id="3272" w:author="文印室1" w:date="2016-02-16T09:05:00Z">
                  <w:rPr>
                    <w:rFonts w:ascii="仿宋_GB2312" w:eastAsia="仿宋_GB2312" w:hAnsi="仿宋" w:hint="eastAsia"/>
                    <w:sz w:val="28"/>
                    <w:szCs w:val="28"/>
                  </w:rPr>
                </w:rPrChange>
              </w:rPr>
              <w:t>和</w:t>
            </w:r>
            <w:r w:rsidRPr="009D3BE4">
              <w:rPr>
                <w:rFonts w:ascii="Times New Roman" w:eastAsia="仿宋_GB2312" w:hAnsi="Times New Roman" w:cs="Times New Roman"/>
                <w:spacing w:val="-2"/>
                <w:sz w:val="28"/>
                <w:szCs w:val="28"/>
                <w:rPrChange w:id="3273" w:author="文印室1" w:date="2016-02-16T09:05:00Z">
                  <w:rPr>
                    <w:rFonts w:ascii="仿宋_GB2312" w:eastAsia="仿宋_GB2312" w:hAnsi="仿宋"/>
                    <w:sz w:val="28"/>
                    <w:szCs w:val="28"/>
                  </w:rPr>
                </w:rPrChange>
              </w:rPr>
              <w:t>YY/T 0466.1</w:t>
            </w:r>
            <w:del w:id="3274" w:author="文印室1" w:date="2016-02-16T09:04:00Z">
              <w:r w:rsidR="00FE2404" w:rsidRPr="009D3BE4" w:rsidDel="009D3BE4">
                <w:rPr>
                  <w:rFonts w:ascii="Times New Roman" w:eastAsia="仿宋_GB2312" w:hAnsi="Times New Roman" w:cs="Times New Roman"/>
                  <w:spacing w:val="-2"/>
                  <w:sz w:val="32"/>
                  <w:szCs w:val="32"/>
                  <w:rPrChange w:id="3275" w:author="文印室1" w:date="2016-02-16T09:05:00Z">
                    <w:rPr>
                      <w:rFonts w:ascii="仿宋_GB2312" w:eastAsia="仿宋_GB2312" w:hAnsi="仿宋" w:hint="eastAsia"/>
                      <w:sz w:val="32"/>
                      <w:szCs w:val="32"/>
                    </w:rPr>
                  </w:rPrChange>
                </w:rPr>
                <w:delText>—</w:delText>
              </w:r>
            </w:del>
            <w:ins w:id="3276" w:author="文印室1" w:date="2016-02-16T09:04:00Z">
              <w:r w:rsidR="009D3BE4" w:rsidRPr="009D3BE4">
                <w:rPr>
                  <w:rFonts w:ascii="Times New Roman" w:eastAsia="仿宋_GB2312" w:hAnsi="Times New Roman" w:cs="Times New Roman" w:hint="eastAsia"/>
                  <w:spacing w:val="-2"/>
                  <w:sz w:val="32"/>
                  <w:szCs w:val="32"/>
                  <w:rPrChange w:id="3277" w:author="文印室1" w:date="2016-02-16T09:05:00Z">
                    <w:rPr>
                      <w:rFonts w:ascii="Times New Roman" w:eastAsia="仿宋_GB2312" w:hAnsi="Times New Roman" w:cs="Times New Roman" w:hint="eastAsia"/>
                      <w:sz w:val="32"/>
                      <w:szCs w:val="32"/>
                    </w:rPr>
                  </w:rPrChange>
                </w:rPr>
                <w:t>—</w:t>
              </w:r>
            </w:ins>
            <w:r w:rsidRPr="009D3BE4">
              <w:rPr>
                <w:rFonts w:ascii="Times New Roman" w:eastAsia="仿宋_GB2312" w:hAnsi="Times New Roman" w:cs="Times New Roman"/>
                <w:spacing w:val="-2"/>
                <w:sz w:val="28"/>
                <w:szCs w:val="28"/>
                <w:rPrChange w:id="3278" w:author="文印室1" w:date="2016-02-16T09:05:00Z">
                  <w:rPr>
                    <w:rFonts w:ascii="仿宋_GB2312" w:eastAsia="仿宋_GB2312" w:hAnsi="仿宋"/>
                    <w:sz w:val="28"/>
                    <w:szCs w:val="28"/>
                  </w:rPr>
                </w:rPrChange>
              </w:rPr>
              <w:t>2009</w:t>
            </w:r>
            <w:r w:rsidRPr="009D3BE4">
              <w:rPr>
                <w:rFonts w:ascii="Times New Roman" w:eastAsia="仿宋_GB2312" w:hAnsi="Times New Roman" w:cs="Times New Roman"/>
                <w:spacing w:val="-2"/>
                <w:sz w:val="28"/>
                <w:szCs w:val="28"/>
                <w:rPrChange w:id="3279" w:author="文印室1" w:date="2016-02-16T09:05:00Z">
                  <w:rPr>
                    <w:rFonts w:ascii="仿宋_GB2312" w:eastAsia="仿宋_GB2312" w:hAnsi="仿宋" w:hint="eastAsia"/>
                    <w:sz w:val="28"/>
                    <w:szCs w:val="28"/>
                  </w:rPr>
                </w:rPrChange>
              </w:rPr>
              <w:t>等标准中的相关要求</w:t>
            </w:r>
            <w:r w:rsidRPr="009D3BE4">
              <w:rPr>
                <w:rFonts w:ascii="Times New Roman" w:eastAsia="仿宋_GB2312" w:hAnsi="Times New Roman" w:cs="Times New Roman"/>
                <w:spacing w:val="-2"/>
                <w:sz w:val="28"/>
                <w:szCs w:val="28"/>
                <w:rPrChange w:id="3280" w:author="文印室1" w:date="2016-02-16T09:05:00Z">
                  <w:rPr>
                    <w:rFonts w:ascii="仿宋_GB2312" w:eastAsia="仿宋_GB2312" w:hAnsi="仿宋" w:hint="eastAsia"/>
                    <w:sz w:val="28"/>
                    <w:szCs w:val="28"/>
                  </w:rPr>
                </w:rPrChange>
              </w:rPr>
              <w:t>”</w:t>
            </w:r>
          </w:p>
        </w:tc>
        <w:tc>
          <w:tcPr>
            <w:tcW w:w="3600" w:type="dxa"/>
            <w:vAlign w:val="center"/>
            <w:tcPrChange w:id="328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8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83" w:author="文印室1" w:date="2016-02-16T08:53:00Z">
                  <w:rPr>
                    <w:rFonts w:ascii="仿宋_GB2312" w:eastAsia="仿宋_GB2312" w:hAnsi="仿宋" w:hint="eastAsia"/>
                    <w:sz w:val="28"/>
                    <w:szCs w:val="28"/>
                  </w:rPr>
                </w:rPrChange>
              </w:rPr>
              <w:t>已按建议修改，文中增加</w:t>
            </w:r>
            <w:r w:rsidRPr="009D3BE4">
              <w:rPr>
                <w:rFonts w:ascii="Times New Roman" w:eastAsia="仿宋_GB2312" w:hAnsi="Times New Roman" w:cs="Times New Roman"/>
                <w:sz w:val="28"/>
                <w:szCs w:val="28"/>
                <w:rPrChange w:id="3284"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285" w:author="文印室1" w:date="2016-02-16T08:53:00Z">
                  <w:rPr>
                    <w:rFonts w:ascii="仿宋_GB2312" w:eastAsia="仿宋_GB2312" w:hAnsi="仿宋" w:hint="eastAsia"/>
                    <w:sz w:val="28"/>
                    <w:szCs w:val="28"/>
                  </w:rPr>
                </w:rPrChange>
              </w:rPr>
              <w:t>等标准</w:t>
            </w:r>
            <w:r w:rsidRPr="009D3BE4">
              <w:rPr>
                <w:rFonts w:ascii="Times New Roman" w:eastAsia="仿宋_GB2312" w:hAnsi="Times New Roman" w:cs="Times New Roman"/>
                <w:sz w:val="28"/>
                <w:szCs w:val="28"/>
                <w:rPrChange w:id="3286" w:author="文印室1" w:date="2016-02-16T08:53:00Z">
                  <w:rPr>
                    <w:rFonts w:ascii="仿宋_GB2312" w:eastAsia="仿宋_GB2312" w:hAnsi="仿宋" w:hint="eastAsia"/>
                    <w:sz w:val="28"/>
                    <w:szCs w:val="28"/>
                  </w:rPr>
                </w:rPrChange>
              </w:rPr>
              <w:t>”</w:t>
            </w:r>
            <w:r w:rsidRPr="009D3BE4">
              <w:rPr>
                <w:rFonts w:ascii="Times New Roman" w:eastAsia="仿宋_GB2312" w:hAnsi="Times New Roman" w:cs="Times New Roman"/>
                <w:sz w:val="28"/>
                <w:szCs w:val="28"/>
                <w:rPrChange w:id="3287" w:author="文印室1" w:date="2016-02-16T08:53:00Z">
                  <w:rPr>
                    <w:rFonts w:ascii="仿宋_GB2312" w:eastAsia="仿宋_GB2312" w:hAnsi="仿宋" w:hint="eastAsia"/>
                    <w:sz w:val="28"/>
                    <w:szCs w:val="28"/>
                  </w:rPr>
                </w:rPrChange>
              </w:rPr>
              <w:t>。</w:t>
            </w:r>
          </w:p>
        </w:tc>
      </w:tr>
      <w:tr w:rsidR="00287051" w:rsidRPr="009D3BE4" w:rsidTr="009D3BE4">
        <w:trPr>
          <w:trHeight w:val="566"/>
          <w:jc w:val="center"/>
          <w:trPrChange w:id="3288" w:author="文印室1" w:date="2016-02-16T09:04:00Z">
            <w:trPr>
              <w:trHeight w:val="566"/>
            </w:trPr>
          </w:trPrChange>
        </w:trPr>
        <w:tc>
          <w:tcPr>
            <w:tcW w:w="496" w:type="dxa"/>
            <w:vAlign w:val="center"/>
            <w:tcPrChange w:id="3289"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9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91" w:author="文印室1" w:date="2016-02-16T08:53:00Z">
                  <w:rPr>
                    <w:rFonts w:ascii="仿宋_GB2312" w:eastAsia="仿宋_GB2312" w:hAnsi="仿宋"/>
                    <w:sz w:val="28"/>
                    <w:szCs w:val="28"/>
                  </w:rPr>
                </w:rPrChange>
              </w:rPr>
              <w:t>13</w:t>
            </w:r>
          </w:p>
        </w:tc>
        <w:tc>
          <w:tcPr>
            <w:tcW w:w="4480" w:type="dxa"/>
            <w:vAlign w:val="center"/>
            <w:tcPrChange w:id="3292"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9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94" w:author="文印室1" w:date="2016-02-16T08:53:00Z">
                  <w:rPr>
                    <w:rFonts w:ascii="仿宋_GB2312" w:eastAsia="仿宋_GB2312" w:hAnsi="仿宋" w:hint="eastAsia"/>
                    <w:sz w:val="28"/>
                    <w:szCs w:val="28"/>
                  </w:rPr>
                </w:rPrChange>
              </w:rPr>
              <w:t>（十）产品生产制造相关要求，建议删除具体出厂检测项目</w:t>
            </w:r>
          </w:p>
        </w:tc>
        <w:tc>
          <w:tcPr>
            <w:tcW w:w="3600" w:type="dxa"/>
            <w:vAlign w:val="center"/>
            <w:tcPrChange w:id="3295"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29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297" w:author="文印室1" w:date="2016-02-16T08:53:00Z">
                  <w:rPr>
                    <w:rFonts w:ascii="仿宋_GB2312" w:eastAsia="仿宋_GB2312" w:hAnsi="仿宋" w:hint="eastAsia"/>
                    <w:sz w:val="28"/>
                    <w:szCs w:val="28"/>
                  </w:rPr>
                </w:rPrChange>
              </w:rPr>
              <w:t>已删除具体出厂检测项目</w:t>
            </w:r>
          </w:p>
        </w:tc>
      </w:tr>
      <w:tr w:rsidR="00287051" w:rsidRPr="009D3BE4" w:rsidTr="009D3BE4">
        <w:trPr>
          <w:trHeight w:val="566"/>
          <w:jc w:val="center"/>
          <w:trPrChange w:id="3298" w:author="文印室1" w:date="2016-02-16T09:04:00Z">
            <w:trPr>
              <w:trHeight w:val="566"/>
            </w:trPr>
          </w:trPrChange>
        </w:trPr>
        <w:tc>
          <w:tcPr>
            <w:tcW w:w="496" w:type="dxa"/>
            <w:vAlign w:val="center"/>
            <w:tcPrChange w:id="3299"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0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01" w:author="文印室1" w:date="2016-02-16T08:53:00Z">
                  <w:rPr>
                    <w:rFonts w:ascii="仿宋_GB2312" w:eastAsia="仿宋_GB2312" w:hAnsi="仿宋"/>
                    <w:sz w:val="28"/>
                    <w:szCs w:val="28"/>
                  </w:rPr>
                </w:rPrChange>
              </w:rPr>
              <w:t>14</w:t>
            </w:r>
          </w:p>
        </w:tc>
        <w:tc>
          <w:tcPr>
            <w:tcW w:w="4480" w:type="dxa"/>
            <w:vAlign w:val="center"/>
            <w:tcPrChange w:id="3302"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03"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04" w:author="文印室1" w:date="2016-02-16T08:53:00Z">
                  <w:rPr>
                    <w:rFonts w:ascii="仿宋_GB2312" w:eastAsia="仿宋_GB2312" w:hAnsi="仿宋"/>
                    <w:sz w:val="28"/>
                    <w:szCs w:val="28"/>
                  </w:rPr>
                </w:rPrChange>
              </w:rPr>
              <w:t>3.2</w:t>
            </w:r>
            <w:r w:rsidRPr="009D3BE4">
              <w:rPr>
                <w:rFonts w:ascii="Times New Roman" w:eastAsia="仿宋_GB2312" w:hAnsi="Times New Roman" w:cs="Times New Roman"/>
                <w:sz w:val="28"/>
                <w:szCs w:val="28"/>
                <w:rPrChange w:id="3305" w:author="文印室1" w:date="2016-02-16T08:53:00Z">
                  <w:rPr>
                    <w:rFonts w:ascii="仿宋_GB2312" w:eastAsia="仿宋_GB2312" w:hAnsi="仿宋" w:hint="eastAsia"/>
                    <w:sz w:val="28"/>
                    <w:szCs w:val="28"/>
                  </w:rPr>
                </w:rPrChange>
              </w:rPr>
              <w:t>生物相容性评价，建议给出可接受标准</w:t>
            </w:r>
          </w:p>
        </w:tc>
        <w:tc>
          <w:tcPr>
            <w:tcW w:w="3600" w:type="dxa"/>
            <w:vAlign w:val="center"/>
            <w:tcPrChange w:id="3306" w:author="文印室1" w:date="2016-02-16T09:04:00Z">
              <w:tcPr>
                <w:tcW w:w="360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307" w:author="文印室1" w:date="2016-02-16T08:53:00Z">
                  <w:rPr>
                    <w:rFonts w:ascii="仿宋_GB2312" w:eastAsia="仿宋_GB2312" w:hAnsi="仿宋"/>
                    <w:sz w:val="28"/>
                    <w:szCs w:val="28"/>
                  </w:rPr>
                </w:rPrChange>
              </w:rPr>
              <w:pPrChange w:id="3308" w:author="文印室1" w:date="2016-02-16T09:05:00Z">
                <w:pPr>
                  <w:widowControl w:val="0"/>
                  <w:spacing w:line="440" w:lineRule="exact"/>
                  <w:jc w:val="both"/>
                </w:pPr>
              </w:pPrChange>
            </w:pPr>
            <w:r w:rsidRPr="009D3BE4">
              <w:rPr>
                <w:rFonts w:ascii="Times New Roman" w:eastAsia="仿宋_GB2312" w:hAnsi="Times New Roman" w:cs="Times New Roman"/>
                <w:sz w:val="28"/>
                <w:szCs w:val="28"/>
                <w:rPrChange w:id="3309" w:author="文印室1" w:date="2016-02-16T08:53:00Z">
                  <w:rPr>
                    <w:rFonts w:ascii="仿宋_GB2312" w:eastAsia="仿宋_GB2312" w:hAnsi="仿宋" w:hint="eastAsia"/>
                    <w:sz w:val="28"/>
                    <w:szCs w:val="28"/>
                  </w:rPr>
                </w:rPrChange>
              </w:rPr>
              <w:t>增加建议的可接受标准：电子血压计袖带（或腕带）的生物相容性要求应至少符合以下要求：细胞毒性</w:t>
            </w:r>
            <w:r w:rsidRPr="009D3BE4">
              <w:rPr>
                <w:rFonts w:ascii="Times New Roman" w:eastAsia="仿宋_GB2312" w:hAnsi="Times New Roman" w:cs="Times New Roman"/>
                <w:sz w:val="28"/>
                <w:szCs w:val="28"/>
                <w:rPrChange w:id="3310" w:author="文印室1" w:date="2016-02-16T08:53:00Z">
                  <w:rPr>
                    <w:rFonts w:ascii="仿宋_GB2312" w:eastAsia="仿宋_GB2312" w:hAnsi="仿宋"/>
                    <w:sz w:val="28"/>
                    <w:szCs w:val="28"/>
                  </w:rPr>
                </w:rPrChange>
              </w:rPr>
              <w:t>0</w:t>
            </w:r>
            <w:r w:rsidRPr="009D3BE4">
              <w:rPr>
                <w:rFonts w:ascii="Times New Roman" w:eastAsia="仿宋_GB2312" w:hAnsi="Times New Roman" w:cs="Times New Roman"/>
                <w:sz w:val="28"/>
                <w:szCs w:val="28"/>
                <w:rPrChange w:id="3311" w:author="文印室1" w:date="2016-02-16T08:53:00Z">
                  <w:rPr>
                    <w:rFonts w:ascii="仿宋_GB2312" w:eastAsia="仿宋_GB2312" w:hAnsi="仿宋" w:hint="eastAsia"/>
                    <w:sz w:val="28"/>
                    <w:szCs w:val="28"/>
                  </w:rPr>
                </w:rPrChange>
              </w:rPr>
              <w:t>级（或依据</w:t>
            </w:r>
            <w:r w:rsidRPr="009D3BE4">
              <w:rPr>
                <w:rFonts w:ascii="Times New Roman" w:eastAsia="仿宋_GB2312" w:hAnsi="Times New Roman" w:cs="Times New Roman"/>
                <w:sz w:val="28"/>
                <w:szCs w:val="28"/>
                <w:rPrChange w:id="3312" w:author="文印室1" w:date="2016-02-16T08:53:00Z">
                  <w:rPr>
                    <w:rFonts w:ascii="仿宋_GB2312" w:eastAsia="仿宋_GB2312" w:hAnsi="仿宋"/>
                    <w:sz w:val="28"/>
                    <w:szCs w:val="28"/>
                  </w:rPr>
                </w:rPrChange>
              </w:rPr>
              <w:t>ISO 10993.5</w:t>
            </w:r>
            <w:del w:id="3313" w:author="文印室1" w:date="2016-02-16T09:05:00Z">
              <w:r w:rsidR="00FE2404" w:rsidRPr="009D3BE4" w:rsidDel="009D3BE4">
                <w:rPr>
                  <w:rFonts w:ascii="Times New Roman" w:eastAsia="仿宋_GB2312" w:hAnsi="Times New Roman" w:cs="Times New Roman"/>
                  <w:sz w:val="32"/>
                  <w:szCs w:val="32"/>
                  <w:rPrChange w:id="3314" w:author="文印室1" w:date="2016-02-16T08:53:00Z">
                    <w:rPr>
                      <w:rFonts w:ascii="仿宋_GB2312" w:eastAsia="仿宋_GB2312" w:hAnsi="仿宋" w:hint="eastAsia"/>
                      <w:sz w:val="32"/>
                      <w:szCs w:val="32"/>
                    </w:rPr>
                  </w:rPrChange>
                </w:rPr>
                <w:delText>—</w:delText>
              </w:r>
            </w:del>
            <w:ins w:id="3315"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16" w:author="文印室1" w:date="2016-02-16T08:53:00Z">
                  <w:rPr>
                    <w:rFonts w:ascii="仿宋_GB2312" w:eastAsia="仿宋_GB2312" w:hAnsi="仿宋"/>
                    <w:sz w:val="28"/>
                    <w:szCs w:val="28"/>
                  </w:rPr>
                </w:rPrChange>
              </w:rPr>
              <w:t>2009 Biological evaluation of medical devices -- Part 5: Tests for in vitro cytotoxicity</w:t>
            </w:r>
            <w:r w:rsidRPr="009D3BE4">
              <w:rPr>
                <w:rFonts w:ascii="Times New Roman" w:eastAsia="仿宋_GB2312" w:hAnsi="Times New Roman" w:cs="Times New Roman"/>
                <w:sz w:val="28"/>
                <w:szCs w:val="28"/>
                <w:rPrChange w:id="3317" w:author="文印室1" w:date="2016-02-16T08:53:00Z">
                  <w:rPr>
                    <w:rFonts w:ascii="仿宋_GB2312" w:eastAsia="仿宋_GB2312" w:hAnsi="仿宋" w:hint="eastAsia"/>
                    <w:sz w:val="28"/>
                    <w:szCs w:val="28"/>
                  </w:rPr>
                </w:rPrChange>
              </w:rPr>
              <w:t>不超过</w:t>
            </w:r>
            <w:r w:rsidRPr="009D3BE4">
              <w:rPr>
                <w:rFonts w:ascii="Times New Roman" w:eastAsia="仿宋_GB2312" w:hAnsi="Times New Roman" w:cs="Times New Roman"/>
                <w:sz w:val="28"/>
                <w:szCs w:val="28"/>
                <w:rPrChange w:id="3318" w:author="文印室1" w:date="2016-02-16T08:53:00Z">
                  <w:rPr>
                    <w:rFonts w:ascii="仿宋_GB2312" w:eastAsia="仿宋_GB2312" w:hAnsi="仿宋"/>
                    <w:sz w:val="28"/>
                    <w:szCs w:val="28"/>
                  </w:rPr>
                </w:rPrChange>
              </w:rPr>
              <w:t>2</w:t>
            </w:r>
            <w:r w:rsidRPr="009D3BE4">
              <w:rPr>
                <w:rFonts w:ascii="Times New Roman" w:eastAsia="仿宋_GB2312" w:hAnsi="Times New Roman" w:cs="Times New Roman"/>
                <w:sz w:val="28"/>
                <w:szCs w:val="28"/>
                <w:rPrChange w:id="3319" w:author="文印室1" w:date="2016-02-16T08:53:00Z">
                  <w:rPr>
                    <w:rFonts w:ascii="仿宋_GB2312" w:eastAsia="仿宋_GB2312" w:hAnsi="仿宋" w:hint="eastAsia"/>
                    <w:sz w:val="28"/>
                    <w:szCs w:val="28"/>
                  </w:rPr>
                </w:rPrChange>
              </w:rPr>
              <w:t>级）；应无迟发型超敏反应；皮肤刺激应不大于</w:t>
            </w:r>
            <w:r w:rsidRPr="009D3BE4">
              <w:rPr>
                <w:rFonts w:ascii="Times New Roman" w:eastAsia="仿宋_GB2312" w:hAnsi="Times New Roman" w:cs="Times New Roman"/>
                <w:sz w:val="28"/>
                <w:szCs w:val="28"/>
                <w:rPrChange w:id="3320"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321" w:author="文印室1" w:date="2016-02-16T08:53:00Z">
                  <w:rPr>
                    <w:rFonts w:ascii="仿宋_GB2312" w:eastAsia="仿宋_GB2312" w:hAnsi="仿宋" w:hint="eastAsia"/>
                    <w:sz w:val="28"/>
                    <w:szCs w:val="28"/>
                  </w:rPr>
                </w:rPrChange>
              </w:rPr>
              <w:t>级。该要求为原调研中根据以往审评经验给出，见上表意见及采纳中第</w:t>
            </w:r>
            <w:r w:rsidRPr="009D3BE4">
              <w:rPr>
                <w:rFonts w:ascii="Times New Roman" w:eastAsia="仿宋_GB2312" w:hAnsi="Times New Roman" w:cs="Times New Roman"/>
                <w:sz w:val="28"/>
                <w:szCs w:val="28"/>
                <w:rPrChange w:id="3322" w:author="文印室1" w:date="2016-02-16T08:53:00Z">
                  <w:rPr>
                    <w:rFonts w:ascii="仿宋_GB2312" w:eastAsia="仿宋_GB2312" w:hAnsi="仿宋"/>
                    <w:sz w:val="28"/>
                    <w:szCs w:val="28"/>
                  </w:rPr>
                </w:rPrChange>
              </w:rPr>
              <w:t>9</w:t>
            </w:r>
            <w:r w:rsidRPr="009D3BE4">
              <w:rPr>
                <w:rFonts w:ascii="Times New Roman" w:eastAsia="仿宋_GB2312" w:hAnsi="Times New Roman" w:cs="Times New Roman"/>
                <w:sz w:val="28"/>
                <w:szCs w:val="28"/>
                <w:rPrChange w:id="3323" w:author="文印室1" w:date="2016-02-16T08:53:00Z">
                  <w:rPr>
                    <w:rFonts w:ascii="仿宋_GB2312" w:eastAsia="仿宋_GB2312" w:hAnsi="仿宋" w:hint="eastAsia"/>
                    <w:sz w:val="28"/>
                    <w:szCs w:val="28"/>
                  </w:rPr>
                </w:rPrChange>
              </w:rPr>
              <w:t>条。此要求原在起草小组内部审评会议中取消，理由为生物相容性为评价性要求，不宜列出具体指标。</w:t>
            </w:r>
          </w:p>
        </w:tc>
      </w:tr>
      <w:tr w:rsidR="00287051" w:rsidRPr="009D3BE4" w:rsidTr="009D3BE4">
        <w:trPr>
          <w:trHeight w:val="566"/>
          <w:jc w:val="center"/>
          <w:trPrChange w:id="3324" w:author="文印室1" w:date="2016-02-16T09:04:00Z">
            <w:trPr>
              <w:trHeight w:val="566"/>
            </w:trPr>
          </w:trPrChange>
        </w:trPr>
        <w:tc>
          <w:tcPr>
            <w:tcW w:w="496" w:type="dxa"/>
            <w:vAlign w:val="center"/>
            <w:tcPrChange w:id="3325"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2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27" w:author="文印室1" w:date="2016-02-16T08:53:00Z">
                  <w:rPr>
                    <w:rFonts w:ascii="仿宋_GB2312" w:eastAsia="仿宋_GB2312" w:hAnsi="仿宋"/>
                    <w:sz w:val="28"/>
                    <w:szCs w:val="28"/>
                  </w:rPr>
                </w:rPrChange>
              </w:rPr>
              <w:t>15</w:t>
            </w:r>
          </w:p>
        </w:tc>
        <w:tc>
          <w:tcPr>
            <w:tcW w:w="4480" w:type="dxa"/>
            <w:vAlign w:val="center"/>
            <w:tcPrChange w:id="3328"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329" w:author="文印室1" w:date="2016-02-16T08:53:00Z">
                  <w:rPr>
                    <w:rFonts w:ascii="仿宋_GB2312" w:eastAsia="仿宋_GB2312" w:hAnsi="仿宋"/>
                    <w:sz w:val="28"/>
                    <w:szCs w:val="28"/>
                  </w:rPr>
                </w:rPrChange>
              </w:rPr>
              <w:pPrChange w:id="3330" w:author="文印室1" w:date="2016-02-16T09:05:00Z">
                <w:pPr>
                  <w:widowControl w:val="0"/>
                  <w:spacing w:line="440" w:lineRule="exact"/>
                  <w:jc w:val="both"/>
                </w:pPr>
              </w:pPrChange>
            </w:pPr>
            <w:r w:rsidRPr="009D3BE4">
              <w:rPr>
                <w:rFonts w:ascii="Times New Roman" w:eastAsia="仿宋_GB2312" w:hAnsi="Times New Roman" w:cs="Times New Roman"/>
                <w:sz w:val="28"/>
                <w:szCs w:val="28"/>
                <w:rPrChange w:id="3331" w:author="文印室1" w:date="2016-02-16T08:53:00Z">
                  <w:rPr>
                    <w:rFonts w:ascii="仿宋_GB2312" w:eastAsia="仿宋_GB2312" w:hAnsi="仿宋" w:hint="eastAsia"/>
                    <w:sz w:val="28"/>
                    <w:szCs w:val="28"/>
                  </w:rPr>
                </w:rPrChange>
              </w:rPr>
              <w:t>编制说明：</w:t>
            </w:r>
            <w:r w:rsidRPr="009D3BE4">
              <w:rPr>
                <w:rFonts w:ascii="Times New Roman" w:eastAsia="仿宋_GB2312" w:hAnsi="Times New Roman" w:cs="Times New Roman"/>
                <w:sz w:val="28"/>
                <w:szCs w:val="28"/>
                <w:rPrChange w:id="3332" w:author="文印室1" w:date="2016-02-16T08:53:00Z">
                  <w:rPr>
                    <w:rFonts w:ascii="仿宋_GB2312" w:eastAsia="仿宋_GB2312" w:hAnsi="仿宋"/>
                    <w:sz w:val="28"/>
                    <w:szCs w:val="28"/>
                  </w:rPr>
                </w:rPrChange>
              </w:rPr>
              <w:t>GB/T2828.1</w:t>
            </w:r>
            <w:del w:id="3333" w:author="文印室1" w:date="2016-02-16T09:05:00Z">
              <w:r w:rsidR="00FE2404" w:rsidRPr="009D3BE4" w:rsidDel="009D3BE4">
                <w:rPr>
                  <w:rFonts w:ascii="Times New Roman" w:eastAsia="仿宋_GB2312" w:hAnsi="Times New Roman" w:cs="Times New Roman"/>
                  <w:sz w:val="32"/>
                  <w:szCs w:val="32"/>
                  <w:rPrChange w:id="3334" w:author="文印室1" w:date="2016-02-16T08:53:00Z">
                    <w:rPr>
                      <w:rFonts w:ascii="仿宋_GB2312" w:eastAsia="仿宋_GB2312" w:hAnsi="仿宋" w:hint="eastAsia"/>
                      <w:sz w:val="32"/>
                      <w:szCs w:val="32"/>
                    </w:rPr>
                  </w:rPrChange>
                </w:rPr>
                <w:delText>—</w:delText>
              </w:r>
            </w:del>
            <w:ins w:id="3335"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36" w:author="文印室1" w:date="2016-02-16T08:53:00Z">
                  <w:rPr>
                    <w:rFonts w:ascii="仿宋_GB2312" w:eastAsia="仿宋_GB2312" w:hAnsi="仿宋"/>
                    <w:sz w:val="28"/>
                    <w:szCs w:val="28"/>
                  </w:rPr>
                </w:rPrChange>
              </w:rPr>
              <w:t xml:space="preserve">2003 </w:t>
            </w:r>
            <w:r w:rsidRPr="009D3BE4">
              <w:rPr>
                <w:rFonts w:ascii="Times New Roman" w:eastAsia="仿宋_GB2312" w:hAnsi="Times New Roman" w:cs="Times New Roman"/>
                <w:sz w:val="28"/>
                <w:szCs w:val="28"/>
                <w:rPrChange w:id="3337" w:author="文印室1" w:date="2016-02-16T08:53:00Z">
                  <w:rPr>
                    <w:rFonts w:ascii="仿宋_GB2312" w:eastAsia="仿宋_GB2312" w:hAnsi="仿宋" w:hint="eastAsia"/>
                    <w:sz w:val="28"/>
                    <w:szCs w:val="28"/>
                  </w:rPr>
                </w:rPrChange>
              </w:rPr>
              <w:t>《技术抽样检验程序</w:t>
            </w:r>
            <w:r w:rsidRPr="009D3BE4">
              <w:rPr>
                <w:rFonts w:ascii="Times New Roman" w:eastAsia="仿宋_GB2312" w:hAnsi="Times New Roman" w:cs="Times New Roman"/>
                <w:sz w:val="28"/>
                <w:szCs w:val="28"/>
                <w:rPrChange w:id="3338"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3339" w:author="文印室1" w:date="2016-02-16T08:53:00Z">
                  <w:rPr>
                    <w:rFonts w:ascii="仿宋_GB2312" w:eastAsia="仿宋_GB2312" w:hAnsi="仿宋" w:hint="eastAsia"/>
                    <w:sz w:val="28"/>
                    <w:szCs w:val="28"/>
                  </w:rPr>
                </w:rPrChange>
              </w:rPr>
              <w:t>第</w:t>
            </w:r>
            <w:r w:rsidRPr="009D3BE4">
              <w:rPr>
                <w:rFonts w:ascii="Times New Roman" w:eastAsia="仿宋_GB2312" w:hAnsi="Times New Roman" w:cs="Times New Roman"/>
                <w:sz w:val="28"/>
                <w:szCs w:val="28"/>
                <w:rPrChange w:id="3340"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341" w:author="文印室1" w:date="2016-02-16T08:53:00Z">
                  <w:rPr>
                    <w:rFonts w:ascii="仿宋_GB2312" w:eastAsia="仿宋_GB2312" w:hAnsi="仿宋" w:hint="eastAsia"/>
                    <w:sz w:val="28"/>
                    <w:szCs w:val="28"/>
                  </w:rPr>
                </w:rPrChange>
              </w:rPr>
              <w:t>部分：按接收质量限（</w:t>
            </w:r>
            <w:r w:rsidRPr="009D3BE4">
              <w:rPr>
                <w:rFonts w:ascii="Times New Roman" w:eastAsia="仿宋_GB2312" w:hAnsi="Times New Roman" w:cs="Times New Roman"/>
                <w:sz w:val="28"/>
                <w:szCs w:val="28"/>
                <w:rPrChange w:id="3342" w:author="文印室1" w:date="2016-02-16T08:53:00Z">
                  <w:rPr>
                    <w:rFonts w:ascii="仿宋_GB2312" w:eastAsia="仿宋_GB2312" w:hAnsi="仿宋"/>
                    <w:sz w:val="28"/>
                    <w:szCs w:val="28"/>
                  </w:rPr>
                </w:rPrChange>
              </w:rPr>
              <w:t>ALQ</w:t>
            </w:r>
            <w:r w:rsidRPr="009D3BE4">
              <w:rPr>
                <w:rFonts w:ascii="Times New Roman" w:eastAsia="仿宋_GB2312" w:hAnsi="Times New Roman" w:cs="Times New Roman"/>
                <w:sz w:val="28"/>
                <w:szCs w:val="28"/>
                <w:rPrChange w:id="3343" w:author="文印室1" w:date="2016-02-16T08:53:00Z">
                  <w:rPr>
                    <w:rFonts w:ascii="仿宋_GB2312" w:eastAsia="仿宋_GB2312" w:hAnsi="仿宋" w:hint="eastAsia"/>
                    <w:sz w:val="28"/>
                    <w:szCs w:val="28"/>
                  </w:rPr>
                </w:rPrChange>
              </w:rPr>
              <w:t>）检索的逐批检验抽样计划》建议改为</w:t>
            </w:r>
            <w:r w:rsidRPr="009D3BE4">
              <w:rPr>
                <w:rFonts w:ascii="Times New Roman" w:eastAsia="仿宋_GB2312" w:hAnsi="Times New Roman" w:cs="Times New Roman"/>
                <w:sz w:val="28"/>
                <w:szCs w:val="28"/>
                <w:rPrChange w:id="3344" w:author="文印室1" w:date="2016-02-16T08:53:00Z">
                  <w:rPr>
                    <w:rFonts w:ascii="仿宋_GB2312" w:eastAsia="仿宋_GB2312" w:hAnsi="仿宋"/>
                    <w:sz w:val="28"/>
                    <w:szCs w:val="28"/>
                  </w:rPr>
                </w:rPrChange>
              </w:rPr>
              <w:t>GB/T 2828.1</w:t>
            </w:r>
            <w:del w:id="3345" w:author="文印室1" w:date="2016-02-16T09:05:00Z">
              <w:r w:rsidR="00FE2404" w:rsidRPr="009D3BE4" w:rsidDel="009D3BE4">
                <w:rPr>
                  <w:rFonts w:ascii="Times New Roman" w:eastAsia="仿宋_GB2312" w:hAnsi="Times New Roman" w:cs="Times New Roman"/>
                  <w:sz w:val="32"/>
                  <w:szCs w:val="32"/>
                  <w:rPrChange w:id="3346" w:author="文印室1" w:date="2016-02-16T08:53:00Z">
                    <w:rPr>
                      <w:rFonts w:ascii="仿宋_GB2312" w:eastAsia="仿宋_GB2312" w:hAnsi="仿宋" w:hint="eastAsia"/>
                      <w:sz w:val="32"/>
                      <w:szCs w:val="32"/>
                    </w:rPr>
                  </w:rPrChange>
                </w:rPr>
                <w:delText>—</w:delText>
              </w:r>
            </w:del>
            <w:ins w:id="3347"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48" w:author="文印室1" w:date="2016-02-16T08:53:00Z">
                  <w:rPr>
                    <w:rFonts w:ascii="仿宋_GB2312" w:eastAsia="仿宋_GB2312" w:hAnsi="仿宋"/>
                    <w:sz w:val="28"/>
                    <w:szCs w:val="28"/>
                  </w:rPr>
                </w:rPrChange>
              </w:rPr>
              <w:t xml:space="preserve">2003 </w:t>
            </w:r>
            <w:r w:rsidRPr="009D3BE4">
              <w:rPr>
                <w:rFonts w:ascii="Times New Roman" w:eastAsia="仿宋_GB2312" w:hAnsi="Times New Roman" w:cs="Times New Roman"/>
                <w:sz w:val="28"/>
                <w:szCs w:val="28"/>
                <w:rPrChange w:id="3349" w:author="文印室1" w:date="2016-02-16T08:53:00Z">
                  <w:rPr>
                    <w:rFonts w:ascii="仿宋_GB2312" w:eastAsia="仿宋_GB2312" w:hAnsi="仿宋" w:hint="eastAsia"/>
                    <w:sz w:val="28"/>
                    <w:szCs w:val="28"/>
                  </w:rPr>
                </w:rPrChange>
              </w:rPr>
              <w:t>《技术抽样检验程序</w:t>
            </w:r>
            <w:r w:rsidRPr="009D3BE4">
              <w:rPr>
                <w:rFonts w:ascii="Times New Roman" w:eastAsia="仿宋_GB2312" w:hAnsi="Times New Roman" w:cs="Times New Roman"/>
                <w:sz w:val="28"/>
                <w:szCs w:val="28"/>
                <w:rPrChange w:id="3350"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3351" w:author="文印室1" w:date="2016-02-16T08:53:00Z">
                  <w:rPr>
                    <w:rFonts w:ascii="仿宋_GB2312" w:eastAsia="仿宋_GB2312" w:hAnsi="仿宋" w:hint="eastAsia"/>
                    <w:sz w:val="28"/>
                    <w:szCs w:val="28"/>
                  </w:rPr>
                </w:rPrChange>
              </w:rPr>
              <w:t>第</w:t>
            </w:r>
            <w:r w:rsidRPr="009D3BE4">
              <w:rPr>
                <w:rFonts w:ascii="Times New Roman" w:eastAsia="仿宋_GB2312" w:hAnsi="Times New Roman" w:cs="Times New Roman"/>
                <w:sz w:val="28"/>
                <w:szCs w:val="28"/>
                <w:rPrChange w:id="3352"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353" w:author="文印室1" w:date="2016-02-16T08:53:00Z">
                  <w:rPr>
                    <w:rFonts w:ascii="仿宋_GB2312" w:eastAsia="仿宋_GB2312" w:hAnsi="仿宋" w:hint="eastAsia"/>
                    <w:sz w:val="28"/>
                    <w:szCs w:val="28"/>
                  </w:rPr>
                </w:rPrChange>
              </w:rPr>
              <w:t>部分：按接收质量限（</w:t>
            </w:r>
            <w:r w:rsidRPr="009D3BE4">
              <w:rPr>
                <w:rFonts w:ascii="Times New Roman" w:eastAsia="仿宋_GB2312" w:hAnsi="Times New Roman" w:cs="Times New Roman"/>
                <w:sz w:val="28"/>
                <w:szCs w:val="28"/>
                <w:rPrChange w:id="3354" w:author="文印室1" w:date="2016-02-16T08:53:00Z">
                  <w:rPr>
                    <w:rFonts w:ascii="仿宋_GB2312" w:eastAsia="仿宋_GB2312" w:hAnsi="仿宋"/>
                    <w:sz w:val="28"/>
                    <w:szCs w:val="28"/>
                  </w:rPr>
                </w:rPrChange>
              </w:rPr>
              <w:t>ALQ</w:t>
            </w:r>
            <w:r w:rsidRPr="009D3BE4">
              <w:rPr>
                <w:rFonts w:ascii="Times New Roman" w:eastAsia="仿宋_GB2312" w:hAnsi="Times New Roman" w:cs="Times New Roman"/>
                <w:sz w:val="28"/>
                <w:szCs w:val="28"/>
                <w:rPrChange w:id="3355" w:author="文印室1" w:date="2016-02-16T08:53:00Z">
                  <w:rPr>
                    <w:rFonts w:ascii="仿宋_GB2312" w:eastAsia="仿宋_GB2312" w:hAnsi="仿宋" w:hint="eastAsia"/>
                    <w:sz w:val="28"/>
                    <w:szCs w:val="28"/>
                  </w:rPr>
                </w:rPrChange>
              </w:rPr>
              <w:t>）检索的逐批检验抽样计划》</w:t>
            </w:r>
          </w:p>
        </w:tc>
        <w:tc>
          <w:tcPr>
            <w:tcW w:w="3600" w:type="dxa"/>
            <w:vAlign w:val="center"/>
            <w:tcPrChange w:id="3356"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57"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58" w:author="文印室1" w:date="2016-02-16T08:53:00Z">
                  <w:rPr>
                    <w:rFonts w:ascii="仿宋_GB2312" w:eastAsia="仿宋_GB2312" w:hAnsi="仿宋" w:hint="eastAsia"/>
                    <w:sz w:val="28"/>
                    <w:szCs w:val="28"/>
                  </w:rPr>
                </w:rPrChange>
              </w:rPr>
              <w:t>已修改，增加空格</w:t>
            </w:r>
          </w:p>
        </w:tc>
      </w:tr>
      <w:tr w:rsidR="00287051" w:rsidRPr="009D3BE4" w:rsidTr="009D3BE4">
        <w:trPr>
          <w:trHeight w:val="566"/>
          <w:jc w:val="center"/>
          <w:trPrChange w:id="3359" w:author="文印室1" w:date="2016-02-16T09:04:00Z">
            <w:trPr>
              <w:trHeight w:val="566"/>
            </w:trPr>
          </w:trPrChange>
        </w:trPr>
        <w:tc>
          <w:tcPr>
            <w:tcW w:w="496" w:type="dxa"/>
            <w:vAlign w:val="center"/>
            <w:tcPrChange w:id="3360"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61"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62" w:author="文印室1" w:date="2016-02-16T08:53:00Z">
                  <w:rPr>
                    <w:rFonts w:ascii="仿宋_GB2312" w:eastAsia="仿宋_GB2312" w:hAnsi="仿宋"/>
                    <w:sz w:val="28"/>
                    <w:szCs w:val="28"/>
                  </w:rPr>
                </w:rPrChange>
              </w:rPr>
              <w:t>16</w:t>
            </w:r>
          </w:p>
        </w:tc>
        <w:tc>
          <w:tcPr>
            <w:tcW w:w="4480" w:type="dxa"/>
            <w:vAlign w:val="center"/>
            <w:tcPrChange w:id="3363"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28"/>
                <w:szCs w:val="28"/>
                <w:rPrChange w:id="3364" w:author="文印室1" w:date="2016-02-16T08:53:00Z">
                  <w:rPr>
                    <w:rFonts w:ascii="仿宋_GB2312" w:eastAsia="仿宋_GB2312" w:hAnsi="仿宋"/>
                    <w:sz w:val="28"/>
                    <w:szCs w:val="28"/>
                  </w:rPr>
                </w:rPrChange>
              </w:rPr>
              <w:pPrChange w:id="3365" w:author="文印室1" w:date="2016-02-16T09:05:00Z">
                <w:pPr>
                  <w:widowControl w:val="0"/>
                  <w:spacing w:line="440" w:lineRule="exact"/>
                  <w:jc w:val="both"/>
                </w:pPr>
              </w:pPrChange>
            </w:pPr>
            <w:r w:rsidRPr="009D3BE4">
              <w:rPr>
                <w:rFonts w:ascii="Times New Roman" w:eastAsia="仿宋_GB2312" w:hAnsi="Times New Roman" w:cs="Times New Roman"/>
                <w:sz w:val="28"/>
                <w:szCs w:val="28"/>
                <w:rPrChange w:id="3366" w:author="文印室1" w:date="2016-02-16T08:53:00Z">
                  <w:rPr>
                    <w:rFonts w:ascii="仿宋_GB2312" w:eastAsia="仿宋_GB2312" w:hAnsi="仿宋" w:hint="eastAsia"/>
                    <w:sz w:val="28"/>
                    <w:szCs w:val="28"/>
                  </w:rPr>
                </w:rPrChange>
              </w:rPr>
              <w:t>编制说明：</w:t>
            </w:r>
            <w:r w:rsidRPr="009D3BE4">
              <w:rPr>
                <w:rFonts w:ascii="Times New Roman" w:eastAsia="仿宋_GB2312" w:hAnsi="Times New Roman" w:cs="Times New Roman"/>
                <w:sz w:val="28"/>
                <w:szCs w:val="28"/>
                <w:rPrChange w:id="3367" w:author="文印室1" w:date="2016-02-16T08:53:00Z">
                  <w:rPr>
                    <w:rFonts w:ascii="仿宋_GB2312" w:eastAsia="仿宋_GB2312" w:hAnsi="仿宋"/>
                    <w:sz w:val="28"/>
                    <w:szCs w:val="28"/>
                  </w:rPr>
                </w:rPrChange>
              </w:rPr>
              <w:t>GB/T2829</w:t>
            </w:r>
            <w:del w:id="3368" w:author="文印室1" w:date="2016-02-16T09:05:00Z">
              <w:r w:rsidR="00FE2404" w:rsidRPr="009D3BE4" w:rsidDel="009D3BE4">
                <w:rPr>
                  <w:rFonts w:ascii="Times New Roman" w:eastAsia="仿宋_GB2312" w:hAnsi="Times New Roman" w:cs="Times New Roman"/>
                  <w:sz w:val="32"/>
                  <w:szCs w:val="32"/>
                  <w:rPrChange w:id="3369" w:author="文印室1" w:date="2016-02-16T08:53:00Z">
                    <w:rPr>
                      <w:rFonts w:ascii="仿宋_GB2312" w:eastAsia="仿宋_GB2312" w:hAnsi="仿宋" w:hint="eastAsia"/>
                      <w:sz w:val="32"/>
                      <w:szCs w:val="32"/>
                    </w:rPr>
                  </w:rPrChange>
                </w:rPr>
                <w:delText>—</w:delText>
              </w:r>
            </w:del>
            <w:ins w:id="3370"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71" w:author="文印室1" w:date="2016-02-16T08:53:00Z">
                  <w:rPr>
                    <w:rFonts w:ascii="仿宋_GB2312" w:eastAsia="仿宋_GB2312" w:hAnsi="仿宋"/>
                    <w:sz w:val="28"/>
                    <w:szCs w:val="28"/>
                  </w:rPr>
                </w:rPrChange>
              </w:rPr>
              <w:t xml:space="preserve">2002 </w:t>
            </w:r>
            <w:r w:rsidRPr="009D3BE4">
              <w:rPr>
                <w:rFonts w:ascii="Times New Roman" w:eastAsia="仿宋_GB2312" w:hAnsi="Times New Roman" w:cs="Times New Roman"/>
                <w:sz w:val="28"/>
                <w:szCs w:val="28"/>
                <w:rPrChange w:id="3372" w:author="文印室1" w:date="2016-02-16T08:53:00Z">
                  <w:rPr>
                    <w:rFonts w:ascii="仿宋_GB2312" w:eastAsia="仿宋_GB2312" w:hAnsi="仿宋" w:hint="eastAsia"/>
                    <w:sz w:val="28"/>
                    <w:szCs w:val="28"/>
                  </w:rPr>
                </w:rPrChange>
              </w:rPr>
              <w:t>《周期检验计数抽样程序及表（适用于对过程稳定性的检验）》建议改为</w:t>
            </w:r>
            <w:r w:rsidRPr="009D3BE4">
              <w:rPr>
                <w:rFonts w:ascii="Times New Roman" w:eastAsia="仿宋_GB2312" w:hAnsi="Times New Roman" w:cs="Times New Roman"/>
                <w:sz w:val="28"/>
                <w:szCs w:val="28"/>
                <w:rPrChange w:id="3373" w:author="文印室1" w:date="2016-02-16T08:53:00Z">
                  <w:rPr>
                    <w:rFonts w:ascii="仿宋_GB2312" w:eastAsia="仿宋_GB2312" w:hAnsi="仿宋"/>
                    <w:sz w:val="28"/>
                    <w:szCs w:val="28"/>
                  </w:rPr>
                </w:rPrChange>
              </w:rPr>
              <w:t>GB/T 2829</w:t>
            </w:r>
            <w:del w:id="3374" w:author="文印室1" w:date="2016-02-16T09:05:00Z">
              <w:r w:rsidR="00FE2404" w:rsidRPr="009D3BE4" w:rsidDel="009D3BE4">
                <w:rPr>
                  <w:rFonts w:ascii="Times New Roman" w:eastAsia="仿宋_GB2312" w:hAnsi="Times New Roman" w:cs="Times New Roman"/>
                  <w:sz w:val="32"/>
                  <w:szCs w:val="32"/>
                  <w:rPrChange w:id="3375" w:author="文印室1" w:date="2016-02-16T08:53:00Z">
                    <w:rPr>
                      <w:rFonts w:ascii="仿宋_GB2312" w:eastAsia="仿宋_GB2312" w:hAnsi="仿宋" w:hint="eastAsia"/>
                      <w:sz w:val="32"/>
                      <w:szCs w:val="32"/>
                    </w:rPr>
                  </w:rPrChange>
                </w:rPr>
                <w:delText>—</w:delText>
              </w:r>
            </w:del>
            <w:ins w:id="3376"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77" w:author="文印室1" w:date="2016-02-16T08:53:00Z">
                  <w:rPr>
                    <w:rFonts w:ascii="仿宋_GB2312" w:eastAsia="仿宋_GB2312" w:hAnsi="仿宋"/>
                    <w:sz w:val="28"/>
                    <w:szCs w:val="28"/>
                  </w:rPr>
                </w:rPrChange>
              </w:rPr>
              <w:t xml:space="preserve">2002 </w:t>
            </w:r>
            <w:r w:rsidRPr="009D3BE4">
              <w:rPr>
                <w:rFonts w:ascii="Times New Roman" w:eastAsia="仿宋_GB2312" w:hAnsi="Times New Roman" w:cs="Times New Roman"/>
                <w:sz w:val="28"/>
                <w:szCs w:val="28"/>
                <w:rPrChange w:id="3378" w:author="文印室1" w:date="2016-02-16T08:53:00Z">
                  <w:rPr>
                    <w:rFonts w:ascii="仿宋_GB2312" w:eastAsia="仿宋_GB2312" w:hAnsi="仿宋" w:hint="eastAsia"/>
                    <w:sz w:val="28"/>
                    <w:szCs w:val="28"/>
                  </w:rPr>
                </w:rPrChange>
              </w:rPr>
              <w:t>《周期检验计数抽样程序及表（适用于对过程稳定性的检验）》</w:t>
            </w:r>
          </w:p>
        </w:tc>
        <w:tc>
          <w:tcPr>
            <w:tcW w:w="3600" w:type="dxa"/>
            <w:vAlign w:val="center"/>
            <w:tcPrChange w:id="3379"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80"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81" w:author="文印室1" w:date="2016-02-16T08:53:00Z">
                  <w:rPr>
                    <w:rFonts w:ascii="仿宋_GB2312" w:eastAsia="仿宋_GB2312" w:hAnsi="仿宋" w:hint="eastAsia"/>
                    <w:sz w:val="28"/>
                    <w:szCs w:val="28"/>
                  </w:rPr>
                </w:rPrChange>
              </w:rPr>
              <w:t>已修改，增加空格</w:t>
            </w:r>
          </w:p>
        </w:tc>
      </w:tr>
      <w:tr w:rsidR="00287051" w:rsidRPr="009D3BE4" w:rsidTr="009D3BE4">
        <w:trPr>
          <w:trHeight w:val="566"/>
          <w:jc w:val="center"/>
          <w:trPrChange w:id="3382" w:author="文印室1" w:date="2016-02-16T09:04:00Z">
            <w:trPr>
              <w:trHeight w:val="566"/>
            </w:trPr>
          </w:trPrChange>
        </w:trPr>
        <w:tc>
          <w:tcPr>
            <w:tcW w:w="496" w:type="dxa"/>
            <w:vAlign w:val="center"/>
            <w:tcPrChange w:id="3383"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384"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385" w:author="文印室1" w:date="2016-02-16T08:53:00Z">
                  <w:rPr>
                    <w:rFonts w:ascii="仿宋_GB2312" w:eastAsia="仿宋_GB2312" w:hAnsi="仿宋"/>
                    <w:sz w:val="28"/>
                    <w:szCs w:val="28"/>
                  </w:rPr>
                </w:rPrChange>
              </w:rPr>
              <w:t>17</w:t>
            </w:r>
          </w:p>
        </w:tc>
        <w:tc>
          <w:tcPr>
            <w:tcW w:w="4480" w:type="dxa"/>
            <w:vAlign w:val="center"/>
            <w:tcPrChange w:id="3386" w:author="文印室1" w:date="2016-02-16T09:04:00Z">
              <w:tcPr>
                <w:tcW w:w="4480" w:type="dxa"/>
                <w:vAlign w:val="center"/>
              </w:tcPr>
            </w:tcPrChange>
          </w:tcPr>
          <w:p w:rsidR="00287051" w:rsidRPr="009D3BE4" w:rsidRDefault="00287051" w:rsidP="009D3BE4">
            <w:pPr>
              <w:widowControl w:val="0"/>
              <w:spacing w:line="440" w:lineRule="exact"/>
              <w:jc w:val="both"/>
              <w:rPr>
                <w:rFonts w:ascii="Times New Roman" w:eastAsia="仿宋_GB2312" w:hAnsi="Times New Roman" w:cs="Times New Roman"/>
                <w:sz w:val="32"/>
                <w:szCs w:val="32"/>
                <w:rPrChange w:id="3387" w:author="文印室1" w:date="2016-02-16T09:05:00Z">
                  <w:rPr>
                    <w:rFonts w:ascii="仿宋_GB2312" w:eastAsia="仿宋_GB2312" w:hAnsi="仿宋"/>
                    <w:sz w:val="28"/>
                    <w:szCs w:val="28"/>
                  </w:rPr>
                </w:rPrChange>
              </w:rPr>
              <w:pPrChange w:id="3388" w:author="文印室1" w:date="2016-02-16T09:05:00Z">
                <w:pPr>
                  <w:widowControl w:val="0"/>
                  <w:spacing w:line="440" w:lineRule="exact"/>
                  <w:jc w:val="both"/>
                </w:pPr>
              </w:pPrChange>
            </w:pPr>
            <w:r w:rsidRPr="009D3BE4">
              <w:rPr>
                <w:rFonts w:ascii="Times New Roman" w:eastAsia="仿宋_GB2312" w:hAnsi="Times New Roman" w:cs="Times New Roman"/>
                <w:sz w:val="28"/>
                <w:szCs w:val="28"/>
                <w:rPrChange w:id="3389" w:author="文印室1" w:date="2016-02-16T08:53:00Z">
                  <w:rPr>
                    <w:rFonts w:ascii="仿宋_GB2312" w:eastAsia="仿宋_GB2312" w:hAnsi="仿宋" w:hint="eastAsia"/>
                    <w:sz w:val="28"/>
                    <w:szCs w:val="28"/>
                  </w:rPr>
                </w:rPrChange>
              </w:rPr>
              <w:t>编制说明：</w:t>
            </w:r>
            <w:r w:rsidRPr="009D3BE4">
              <w:rPr>
                <w:rFonts w:ascii="Times New Roman" w:eastAsia="仿宋_GB2312" w:hAnsi="Times New Roman" w:cs="Times New Roman"/>
                <w:sz w:val="28"/>
                <w:szCs w:val="28"/>
                <w:rPrChange w:id="3390" w:author="文印室1" w:date="2016-02-16T08:53:00Z">
                  <w:rPr>
                    <w:rFonts w:ascii="仿宋_GB2312" w:eastAsia="仿宋_GB2312" w:hAnsi="仿宋"/>
                    <w:sz w:val="28"/>
                    <w:szCs w:val="28"/>
                  </w:rPr>
                </w:rPrChange>
              </w:rPr>
              <w:t>YY0670</w:t>
            </w:r>
            <w:del w:id="3391" w:author="文印室1" w:date="2016-02-16T09:05:00Z">
              <w:r w:rsidR="00FE2404" w:rsidRPr="009D3BE4" w:rsidDel="009D3BE4">
                <w:rPr>
                  <w:rFonts w:ascii="Times New Roman" w:eastAsia="仿宋_GB2312" w:hAnsi="Times New Roman" w:cs="Times New Roman"/>
                  <w:sz w:val="32"/>
                  <w:szCs w:val="32"/>
                  <w:rPrChange w:id="3392" w:author="文印室1" w:date="2016-02-16T08:53:00Z">
                    <w:rPr>
                      <w:rFonts w:ascii="仿宋_GB2312" w:eastAsia="仿宋_GB2312" w:hAnsi="仿宋" w:hint="eastAsia"/>
                      <w:sz w:val="32"/>
                      <w:szCs w:val="32"/>
                    </w:rPr>
                  </w:rPrChange>
                </w:rPr>
                <w:delText>—</w:delText>
              </w:r>
            </w:del>
            <w:ins w:id="3393"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394" w:author="文印室1" w:date="2016-02-16T08:53:00Z">
                  <w:rPr>
                    <w:rFonts w:ascii="仿宋_GB2312" w:eastAsia="仿宋_GB2312" w:hAnsi="仿宋"/>
                    <w:sz w:val="28"/>
                    <w:szCs w:val="28"/>
                  </w:rPr>
                </w:rPrChange>
              </w:rPr>
              <w:t>2008</w:t>
            </w:r>
            <w:r w:rsidRPr="009D3BE4">
              <w:rPr>
                <w:rFonts w:ascii="Times New Roman" w:eastAsia="仿宋_GB2312" w:hAnsi="Times New Roman" w:cs="Times New Roman"/>
                <w:sz w:val="28"/>
                <w:szCs w:val="28"/>
                <w:rPrChange w:id="3395" w:author="文印室1" w:date="2016-02-16T08:53:00Z">
                  <w:rPr>
                    <w:rFonts w:ascii="仿宋_GB2312" w:eastAsia="仿宋_GB2312" w:hAnsi="仿宋" w:hint="eastAsia"/>
                    <w:sz w:val="28"/>
                    <w:szCs w:val="28"/>
                  </w:rPr>
                </w:rPrChange>
              </w:rPr>
              <w:t>建议改为</w:t>
            </w:r>
            <w:r w:rsidRPr="009D3BE4">
              <w:rPr>
                <w:rFonts w:ascii="Times New Roman" w:eastAsia="仿宋_GB2312" w:hAnsi="Times New Roman" w:cs="Times New Roman"/>
                <w:sz w:val="28"/>
                <w:szCs w:val="28"/>
                <w:rPrChange w:id="3396" w:author="文印室1" w:date="2016-02-16T08:53:00Z">
                  <w:rPr>
                    <w:rFonts w:ascii="仿宋_GB2312" w:eastAsia="仿宋_GB2312" w:hAnsi="仿宋"/>
                    <w:sz w:val="28"/>
                    <w:szCs w:val="28"/>
                  </w:rPr>
                </w:rPrChange>
              </w:rPr>
              <w:t>YY 0670</w:t>
            </w:r>
            <w:del w:id="3397" w:author="文印室1" w:date="2016-02-16T09:05:00Z">
              <w:r w:rsidR="00FE2404" w:rsidRPr="009D3BE4" w:rsidDel="009D3BE4">
                <w:rPr>
                  <w:rFonts w:ascii="Times New Roman" w:eastAsia="仿宋_GB2312" w:hAnsi="Times New Roman" w:cs="Times New Roman"/>
                  <w:sz w:val="32"/>
                  <w:szCs w:val="32"/>
                  <w:rPrChange w:id="3398" w:author="文印室1" w:date="2016-02-16T08:53:00Z">
                    <w:rPr>
                      <w:rFonts w:ascii="仿宋_GB2312" w:eastAsia="仿宋_GB2312" w:hAnsi="仿宋" w:hint="eastAsia"/>
                      <w:sz w:val="32"/>
                      <w:szCs w:val="32"/>
                    </w:rPr>
                  </w:rPrChange>
                </w:rPr>
                <w:delText>—</w:delText>
              </w:r>
            </w:del>
            <w:ins w:id="3399" w:author="文印室1" w:date="2016-02-16T09:05:00Z">
              <w:r w:rsidR="009D3BE4">
                <w:rPr>
                  <w:rFonts w:ascii="Times New Roman" w:eastAsia="仿宋_GB2312" w:hAnsi="Times New Roman" w:cs="Times New Roman" w:hint="eastAsia"/>
                  <w:sz w:val="32"/>
                  <w:szCs w:val="32"/>
                </w:rPr>
                <w:t>—</w:t>
              </w:r>
            </w:ins>
            <w:r w:rsidRPr="009D3BE4">
              <w:rPr>
                <w:rFonts w:ascii="Times New Roman" w:eastAsia="仿宋_GB2312" w:hAnsi="Times New Roman" w:cs="Times New Roman"/>
                <w:sz w:val="28"/>
                <w:szCs w:val="28"/>
                <w:rPrChange w:id="3400" w:author="文印室1" w:date="2016-02-16T08:53:00Z">
                  <w:rPr>
                    <w:rFonts w:ascii="仿宋_GB2312" w:eastAsia="仿宋_GB2312" w:hAnsi="仿宋"/>
                    <w:sz w:val="28"/>
                    <w:szCs w:val="28"/>
                  </w:rPr>
                </w:rPrChange>
              </w:rPr>
              <w:t>2008</w:t>
            </w:r>
          </w:p>
        </w:tc>
        <w:tc>
          <w:tcPr>
            <w:tcW w:w="3600" w:type="dxa"/>
            <w:vAlign w:val="center"/>
            <w:tcPrChange w:id="340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0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03" w:author="文印室1" w:date="2016-02-16T08:53:00Z">
                  <w:rPr>
                    <w:rFonts w:ascii="仿宋_GB2312" w:eastAsia="仿宋_GB2312" w:hAnsi="仿宋" w:hint="eastAsia"/>
                    <w:sz w:val="28"/>
                    <w:szCs w:val="28"/>
                  </w:rPr>
                </w:rPrChange>
              </w:rPr>
              <w:t>已修改，增加空格</w:t>
            </w:r>
          </w:p>
        </w:tc>
      </w:tr>
      <w:tr w:rsidR="00287051" w:rsidRPr="009D3BE4" w:rsidTr="009D3BE4">
        <w:trPr>
          <w:trHeight w:val="566"/>
          <w:jc w:val="center"/>
          <w:trPrChange w:id="3404" w:author="文印室1" w:date="2016-02-16T09:04:00Z">
            <w:trPr>
              <w:trHeight w:val="566"/>
            </w:trPr>
          </w:trPrChange>
        </w:trPr>
        <w:tc>
          <w:tcPr>
            <w:tcW w:w="496" w:type="dxa"/>
            <w:vAlign w:val="center"/>
            <w:tcPrChange w:id="3405"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0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07" w:author="文印室1" w:date="2016-02-16T08:53:00Z">
                  <w:rPr>
                    <w:rFonts w:ascii="仿宋_GB2312" w:eastAsia="仿宋_GB2312" w:hAnsi="仿宋"/>
                    <w:sz w:val="28"/>
                    <w:szCs w:val="28"/>
                  </w:rPr>
                </w:rPrChange>
              </w:rPr>
              <w:t>18</w:t>
            </w:r>
          </w:p>
        </w:tc>
        <w:tc>
          <w:tcPr>
            <w:tcW w:w="4480" w:type="dxa"/>
            <w:vAlign w:val="center"/>
            <w:tcPrChange w:id="3408"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0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10" w:author="文印室1" w:date="2016-02-16T08:53:00Z">
                  <w:rPr>
                    <w:rFonts w:ascii="仿宋_GB2312" w:eastAsia="仿宋_GB2312" w:hAnsi="仿宋" w:hint="eastAsia"/>
                    <w:sz w:val="28"/>
                    <w:szCs w:val="28"/>
                  </w:rPr>
                </w:rPrChange>
              </w:rPr>
              <w:t>编制说明：《关于公布医疗器械注册申报资料要求和批准证明文件格式的公共》建议改为《关于公布医疗器械注册申报资料要求和批准证明文件格式的公告》</w:t>
            </w:r>
          </w:p>
        </w:tc>
        <w:tc>
          <w:tcPr>
            <w:tcW w:w="3600" w:type="dxa"/>
            <w:vAlign w:val="center"/>
            <w:tcPrChange w:id="341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1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13" w:author="文印室1" w:date="2016-02-16T08:53:00Z">
                  <w:rPr>
                    <w:rFonts w:ascii="仿宋_GB2312" w:eastAsia="仿宋_GB2312" w:hAnsi="仿宋" w:hint="eastAsia"/>
                    <w:sz w:val="28"/>
                    <w:szCs w:val="28"/>
                  </w:rPr>
                </w:rPrChange>
              </w:rPr>
              <w:t>已修改，此处为打字错误。</w:t>
            </w:r>
          </w:p>
        </w:tc>
      </w:tr>
      <w:tr w:rsidR="00287051" w:rsidRPr="009D3BE4" w:rsidTr="009D3BE4">
        <w:trPr>
          <w:trHeight w:val="566"/>
          <w:jc w:val="center"/>
          <w:trPrChange w:id="3414" w:author="文印室1" w:date="2016-02-16T09:04:00Z">
            <w:trPr>
              <w:trHeight w:val="566"/>
            </w:trPr>
          </w:trPrChange>
        </w:trPr>
        <w:tc>
          <w:tcPr>
            <w:tcW w:w="496" w:type="dxa"/>
            <w:vAlign w:val="center"/>
            <w:tcPrChange w:id="3415" w:author="文印室1" w:date="2016-02-16T09:04:00Z">
              <w:tcPr>
                <w:tcW w:w="496"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16"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17" w:author="文印室1" w:date="2016-02-16T08:53:00Z">
                  <w:rPr>
                    <w:rFonts w:ascii="仿宋_GB2312" w:eastAsia="仿宋_GB2312" w:hAnsi="仿宋"/>
                    <w:sz w:val="28"/>
                    <w:szCs w:val="28"/>
                  </w:rPr>
                </w:rPrChange>
              </w:rPr>
              <w:t>19</w:t>
            </w:r>
          </w:p>
        </w:tc>
        <w:tc>
          <w:tcPr>
            <w:tcW w:w="4480" w:type="dxa"/>
            <w:vAlign w:val="center"/>
            <w:tcPrChange w:id="3418" w:author="文印室1" w:date="2016-02-16T09:04:00Z">
              <w:tcPr>
                <w:tcW w:w="448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19"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20" w:author="文印室1" w:date="2016-02-16T08:53:00Z">
                  <w:rPr>
                    <w:rFonts w:ascii="仿宋_GB2312" w:eastAsia="仿宋_GB2312" w:hAnsi="仿宋" w:hint="eastAsia"/>
                    <w:sz w:val="28"/>
                    <w:szCs w:val="28"/>
                  </w:rPr>
                </w:rPrChange>
              </w:rPr>
              <w:t>（五）中《医疗器械生物学评价</w:t>
            </w:r>
            <w:r w:rsidRPr="009D3BE4">
              <w:rPr>
                <w:rFonts w:ascii="Times New Roman" w:eastAsia="仿宋_GB2312" w:hAnsi="Times New Roman" w:cs="Times New Roman"/>
                <w:sz w:val="28"/>
                <w:szCs w:val="28"/>
                <w:rPrChange w:id="3421"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3422" w:author="文印室1" w:date="2016-02-16T08:53:00Z">
                  <w:rPr>
                    <w:rFonts w:ascii="仿宋_GB2312" w:eastAsia="仿宋_GB2312" w:hAnsi="仿宋" w:hint="eastAsia"/>
                    <w:sz w:val="28"/>
                    <w:szCs w:val="28"/>
                  </w:rPr>
                </w:rPrChange>
              </w:rPr>
              <w:t>第</w:t>
            </w:r>
            <w:r w:rsidRPr="009D3BE4">
              <w:rPr>
                <w:rFonts w:ascii="Times New Roman" w:eastAsia="仿宋_GB2312" w:hAnsi="Times New Roman" w:cs="Times New Roman"/>
                <w:sz w:val="28"/>
                <w:szCs w:val="28"/>
                <w:rPrChange w:id="3423"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424" w:author="文印室1" w:date="2016-02-16T08:53:00Z">
                  <w:rPr>
                    <w:rFonts w:ascii="仿宋_GB2312" w:eastAsia="仿宋_GB2312" w:hAnsi="仿宋" w:hint="eastAsia"/>
                    <w:sz w:val="28"/>
                    <w:szCs w:val="28"/>
                  </w:rPr>
                </w:rPrChange>
              </w:rPr>
              <w:t>部分：评价与试验》建议改为《医疗器械生物学评价</w:t>
            </w:r>
            <w:r w:rsidRPr="009D3BE4">
              <w:rPr>
                <w:rFonts w:ascii="Times New Roman" w:eastAsia="仿宋_GB2312" w:hAnsi="Times New Roman" w:cs="Times New Roman"/>
                <w:sz w:val="28"/>
                <w:szCs w:val="28"/>
                <w:rPrChange w:id="3425" w:author="文印室1" w:date="2016-02-16T08:53:00Z">
                  <w:rPr>
                    <w:rFonts w:ascii="仿宋_GB2312" w:eastAsia="仿宋_GB2312" w:hAnsi="仿宋"/>
                    <w:sz w:val="28"/>
                    <w:szCs w:val="28"/>
                  </w:rPr>
                </w:rPrChange>
              </w:rPr>
              <w:t xml:space="preserve"> </w:t>
            </w:r>
            <w:r w:rsidRPr="009D3BE4">
              <w:rPr>
                <w:rFonts w:ascii="Times New Roman" w:eastAsia="仿宋_GB2312" w:hAnsi="Times New Roman" w:cs="Times New Roman"/>
                <w:sz w:val="28"/>
                <w:szCs w:val="28"/>
                <w:rPrChange w:id="3426" w:author="文印室1" w:date="2016-02-16T08:53:00Z">
                  <w:rPr>
                    <w:rFonts w:ascii="仿宋_GB2312" w:eastAsia="仿宋_GB2312" w:hAnsi="仿宋" w:hint="eastAsia"/>
                    <w:sz w:val="28"/>
                    <w:szCs w:val="28"/>
                  </w:rPr>
                </w:rPrChange>
              </w:rPr>
              <w:t>第</w:t>
            </w:r>
            <w:r w:rsidRPr="009D3BE4">
              <w:rPr>
                <w:rFonts w:ascii="Times New Roman" w:eastAsia="仿宋_GB2312" w:hAnsi="Times New Roman" w:cs="Times New Roman"/>
                <w:sz w:val="28"/>
                <w:szCs w:val="28"/>
                <w:rPrChange w:id="3427" w:author="文印室1" w:date="2016-02-16T08:53:00Z">
                  <w:rPr>
                    <w:rFonts w:ascii="仿宋_GB2312" w:eastAsia="仿宋_GB2312" w:hAnsi="仿宋"/>
                    <w:sz w:val="28"/>
                    <w:szCs w:val="28"/>
                  </w:rPr>
                </w:rPrChange>
              </w:rPr>
              <w:t>1</w:t>
            </w:r>
            <w:r w:rsidRPr="009D3BE4">
              <w:rPr>
                <w:rFonts w:ascii="Times New Roman" w:eastAsia="仿宋_GB2312" w:hAnsi="Times New Roman" w:cs="Times New Roman"/>
                <w:sz w:val="28"/>
                <w:szCs w:val="28"/>
                <w:rPrChange w:id="3428" w:author="文印室1" w:date="2016-02-16T08:53:00Z">
                  <w:rPr>
                    <w:rFonts w:ascii="仿宋_GB2312" w:eastAsia="仿宋_GB2312" w:hAnsi="仿宋" w:hint="eastAsia"/>
                    <w:sz w:val="28"/>
                    <w:szCs w:val="28"/>
                  </w:rPr>
                </w:rPrChange>
              </w:rPr>
              <w:t>部分</w:t>
            </w:r>
            <w:r w:rsidRPr="009D3BE4">
              <w:rPr>
                <w:rFonts w:ascii="Times New Roman" w:eastAsia="仿宋_GB2312" w:hAnsi="Times New Roman" w:cs="Times New Roman"/>
                <w:sz w:val="28"/>
                <w:szCs w:val="28"/>
                <w:rPrChange w:id="3429" w:author="文印室1" w:date="2016-02-16T08:53:00Z">
                  <w:rPr>
                    <w:rFonts w:ascii="仿宋_GB2312" w:eastAsia="仿宋_GB2312" w:hAnsi="仿宋"/>
                    <w:sz w:val="28"/>
                    <w:szCs w:val="28"/>
                  </w:rPr>
                </w:rPrChange>
              </w:rPr>
              <w:t>:</w:t>
            </w:r>
            <w:r w:rsidRPr="009D3BE4">
              <w:rPr>
                <w:rFonts w:ascii="Times New Roman" w:eastAsia="仿宋_GB2312" w:hAnsi="Times New Roman" w:cs="Times New Roman"/>
                <w:sz w:val="28"/>
                <w:szCs w:val="28"/>
                <w:rPrChange w:id="3430" w:author="文印室1" w:date="2016-02-16T08:53:00Z">
                  <w:rPr>
                    <w:rFonts w:ascii="仿宋_GB2312" w:eastAsia="仿宋_GB2312" w:hAnsi="仿宋" w:hint="eastAsia"/>
                    <w:sz w:val="28"/>
                    <w:szCs w:val="28"/>
                  </w:rPr>
                </w:rPrChange>
              </w:rPr>
              <w:t>风险管理过程中的评价与试验》</w:t>
            </w:r>
          </w:p>
        </w:tc>
        <w:tc>
          <w:tcPr>
            <w:tcW w:w="3600" w:type="dxa"/>
            <w:vAlign w:val="center"/>
            <w:tcPrChange w:id="3431" w:author="文印室1" w:date="2016-02-16T09:04:00Z">
              <w:tcPr>
                <w:tcW w:w="3600" w:type="dxa"/>
                <w:vAlign w:val="center"/>
              </w:tcPr>
            </w:tcPrChange>
          </w:tcPr>
          <w:p w:rsidR="00287051" w:rsidRPr="009D3BE4" w:rsidRDefault="00287051">
            <w:pPr>
              <w:widowControl w:val="0"/>
              <w:spacing w:line="440" w:lineRule="exact"/>
              <w:jc w:val="both"/>
              <w:rPr>
                <w:rFonts w:ascii="Times New Roman" w:eastAsia="仿宋_GB2312" w:hAnsi="Times New Roman" w:cs="Times New Roman"/>
                <w:sz w:val="28"/>
                <w:szCs w:val="28"/>
                <w:rPrChange w:id="3432" w:author="文印室1" w:date="2016-02-16T08:53:00Z">
                  <w:rPr>
                    <w:rFonts w:ascii="仿宋_GB2312" w:eastAsia="仿宋_GB2312" w:hAnsi="仿宋"/>
                    <w:sz w:val="28"/>
                    <w:szCs w:val="28"/>
                  </w:rPr>
                </w:rPrChange>
              </w:rPr>
            </w:pPr>
            <w:r w:rsidRPr="009D3BE4">
              <w:rPr>
                <w:rFonts w:ascii="Times New Roman" w:eastAsia="仿宋_GB2312" w:hAnsi="Times New Roman" w:cs="Times New Roman"/>
                <w:sz w:val="28"/>
                <w:szCs w:val="28"/>
                <w:rPrChange w:id="3433" w:author="文印室1" w:date="2016-02-16T08:53:00Z">
                  <w:rPr>
                    <w:rFonts w:ascii="仿宋_GB2312" w:eastAsia="仿宋_GB2312" w:hAnsi="仿宋" w:hint="eastAsia"/>
                    <w:sz w:val="28"/>
                    <w:szCs w:val="28"/>
                  </w:rPr>
                </w:rPrChange>
              </w:rPr>
              <w:t>已修改</w:t>
            </w:r>
          </w:p>
        </w:tc>
      </w:tr>
    </w:tbl>
    <w:p w:rsidR="00287051" w:rsidRPr="009D3BE4" w:rsidRDefault="00287051">
      <w:pPr>
        <w:widowControl w:val="0"/>
        <w:spacing w:line="580" w:lineRule="exact"/>
        <w:ind w:firstLineChars="200" w:firstLine="640"/>
        <w:rPr>
          <w:rFonts w:ascii="Times New Roman" w:eastAsia="黑体" w:hAnsi="Times New Roman" w:cs="Times New Roman"/>
          <w:sz w:val="32"/>
          <w:szCs w:val="32"/>
          <w:rPrChange w:id="3434" w:author="文印室1" w:date="2016-02-16T08:53:00Z">
            <w:rPr>
              <w:rFonts w:ascii="黑体" w:eastAsia="黑体" w:hAnsi="黑体"/>
              <w:sz w:val="32"/>
              <w:szCs w:val="32"/>
            </w:rPr>
          </w:rPrChange>
        </w:rPr>
        <w:pPrChange w:id="3435" w:author="文印室1" w:date="2016-02-15T15:07:00Z">
          <w:pPr>
            <w:spacing w:line="580" w:lineRule="exact"/>
            <w:ind w:firstLineChars="200" w:firstLine="640"/>
          </w:pPr>
        </w:pPrChange>
      </w:pPr>
      <w:r w:rsidRPr="009D3BE4">
        <w:rPr>
          <w:rFonts w:ascii="Times New Roman" w:eastAsia="黑体" w:hAnsi="Times New Roman" w:cs="Times New Roman"/>
          <w:sz w:val="32"/>
          <w:szCs w:val="32"/>
          <w:rPrChange w:id="3436" w:author="文印室1" w:date="2016-02-16T08:53:00Z">
            <w:rPr>
              <w:rFonts w:ascii="黑体" w:eastAsia="黑体" w:hAnsi="黑体" w:hint="eastAsia"/>
              <w:sz w:val="32"/>
              <w:szCs w:val="32"/>
            </w:rPr>
          </w:rPrChange>
        </w:rPr>
        <w:t>七、指导原则编写人员</w:t>
      </w:r>
    </w:p>
    <w:p w:rsidR="00287051" w:rsidRPr="009D3BE4" w:rsidRDefault="00287051">
      <w:pPr>
        <w:widowControl w:val="0"/>
        <w:spacing w:line="520" w:lineRule="exact"/>
        <w:ind w:firstLineChars="200" w:firstLine="640"/>
        <w:jc w:val="both"/>
        <w:rPr>
          <w:rFonts w:ascii="Times New Roman" w:eastAsia="仿宋_GB2312" w:hAnsi="Times New Roman" w:cs="Times New Roman"/>
          <w:sz w:val="32"/>
          <w:szCs w:val="32"/>
          <w:rPrChange w:id="3437" w:author="文印室1" w:date="2016-02-16T08:53:00Z">
            <w:rPr>
              <w:rFonts w:ascii="仿宋_GB2312" w:eastAsia="仿宋_GB2312" w:hAnsi="仿宋"/>
              <w:sz w:val="32"/>
              <w:szCs w:val="32"/>
            </w:rPr>
          </w:rPrChange>
        </w:rPr>
        <w:pPrChange w:id="3438" w:author="文印室1" w:date="2016-02-15T15:07:00Z">
          <w:pPr>
            <w:spacing w:line="520" w:lineRule="exact"/>
            <w:ind w:firstLineChars="200" w:firstLine="640"/>
            <w:jc w:val="both"/>
          </w:pPr>
        </w:pPrChange>
      </w:pPr>
      <w:r w:rsidRPr="009D3BE4">
        <w:rPr>
          <w:rFonts w:ascii="Times New Roman" w:eastAsia="仿宋_GB2312" w:hAnsi="Times New Roman" w:cs="Times New Roman"/>
          <w:sz w:val="32"/>
          <w:szCs w:val="32"/>
          <w:rPrChange w:id="3439" w:author="文印室1" w:date="2016-02-16T08:53:00Z">
            <w:rPr>
              <w:rFonts w:ascii="仿宋_GB2312" w:eastAsia="仿宋_GB2312" w:hAnsi="仿宋" w:hint="eastAsia"/>
              <w:sz w:val="32"/>
              <w:szCs w:val="32"/>
            </w:rPr>
          </w:rPrChange>
        </w:rPr>
        <w:t>本指导原则的编写成员由上海医疗器械注册行政审批人员、技术审评人员、上海市医疗器械质量监督检验所专家共同组成，编写过程中调研了国内大、中、小型电子血压计生产企业，与高血压研究机构以及</w:t>
      </w:r>
      <w:r w:rsidRPr="009D3BE4">
        <w:rPr>
          <w:rFonts w:ascii="Times New Roman" w:eastAsia="仿宋_GB2312" w:hAnsi="Times New Roman" w:cs="Times New Roman"/>
          <w:sz w:val="32"/>
          <w:szCs w:val="32"/>
          <w:rPrChange w:id="3440" w:author="文印室1" w:date="2016-02-16T08:53:00Z">
            <w:rPr>
              <w:rFonts w:ascii="仿宋_GB2312" w:eastAsia="仿宋_GB2312" w:hAnsi="仿宋"/>
              <w:sz w:val="32"/>
              <w:szCs w:val="32"/>
            </w:rPr>
          </w:rPrChange>
        </w:rPr>
        <w:t>ESH</w:t>
      </w:r>
      <w:r w:rsidRPr="009D3BE4">
        <w:rPr>
          <w:rFonts w:ascii="Times New Roman" w:eastAsia="仿宋_GB2312" w:hAnsi="Times New Roman" w:cs="Times New Roman"/>
          <w:sz w:val="32"/>
          <w:szCs w:val="32"/>
          <w:rPrChange w:id="3441" w:author="文印室1" w:date="2016-02-16T08:53:00Z">
            <w:rPr>
              <w:rFonts w:ascii="仿宋_GB2312" w:eastAsia="仿宋_GB2312" w:hAnsi="仿宋" w:hint="eastAsia"/>
              <w:sz w:val="32"/>
              <w:szCs w:val="32"/>
            </w:rPr>
          </w:rPrChange>
        </w:rPr>
        <w:t>成员共同探讨指导原则中各个方面的内容，尽量确保指导原则的正确、全面、实用。编写单位：上海市食品药品监督管理局认证审评中心</w:t>
      </w:r>
    </w:p>
    <w:sectPr w:rsidR="00287051" w:rsidRPr="009D3BE4" w:rsidSect="00C20D00">
      <w:headerReference w:type="default" r:id="rId18"/>
      <w:footerReference w:type="even" r:id="rId19"/>
      <w:footerReference w:type="default" r:id="rId20"/>
      <w:endnotePr>
        <w:numFmt w:val="decimal"/>
      </w:endnotePr>
      <w:pgSz w:w="11906" w:h="16838"/>
      <w:pgMar w:top="1758" w:right="1531" w:bottom="1588" w:left="1531" w:header="851" w:footer="992" w:gutter="0"/>
      <w:pgNumType w:start="24"/>
      <w:cols w:space="720"/>
      <w:docGrid w:type="lines" w:linePitch="326"/>
      <w:sectPrChange w:id="3475" w:author="文印室1" w:date="2016-02-15T14:54:00Z">
        <w:sectPr w:rsidR="00287051" w:rsidRPr="009D3BE4" w:rsidSect="00C20D00">
          <w:pgMar w:top="1474" w:right="1588" w:bottom="1474" w:left="1588" w:header="851" w:footer="992" w:gutter="0"/>
          <w:docGrid w:linePitch="312"/>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B10" w:rsidRDefault="00CD4B10">
      <w:r>
        <w:separator/>
      </w:r>
    </w:p>
  </w:endnote>
  <w:endnote w:type="continuationSeparator" w:id="0">
    <w:p w:rsidR="00CD4B10" w:rsidRDefault="00CD4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小标宋">
    <w:altName w:val="宋体"/>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D00" w:rsidRPr="00C20D00" w:rsidRDefault="00C20D00">
    <w:pPr>
      <w:pStyle w:val="a7"/>
      <w:rPr>
        <w:ins w:id="3442" w:author="文印室1" w:date="2016-02-15T14:55:00Z"/>
        <w:sz w:val="28"/>
        <w:szCs w:val="28"/>
        <w:rPrChange w:id="3443" w:author="文印室1" w:date="2016-02-15T14:55:00Z">
          <w:rPr>
            <w:ins w:id="3444" w:author="文印室1" w:date="2016-02-15T14:55:00Z"/>
          </w:rPr>
        </w:rPrChange>
      </w:rPr>
    </w:pPr>
    <w:ins w:id="3445" w:author="文印室1" w:date="2016-02-15T14:55:00Z">
      <w:r w:rsidRPr="00C20D00">
        <w:rPr>
          <w:rFonts w:hint="eastAsia"/>
          <w:color w:val="FFFFFF" w:themeColor="background1"/>
          <w:sz w:val="28"/>
          <w:szCs w:val="28"/>
          <w:rPrChange w:id="3446" w:author="文印室1" w:date="2016-02-15T14:55:00Z">
            <w:rPr>
              <w:rFonts w:hint="eastAsia"/>
            </w:rPr>
          </w:rPrChange>
        </w:rPr>
        <w:t>—</w:t>
      </w:r>
      <w:r w:rsidRPr="00C20D00">
        <w:rPr>
          <w:rFonts w:hint="eastAsia"/>
          <w:sz w:val="28"/>
          <w:szCs w:val="28"/>
          <w:rPrChange w:id="3447" w:author="文印室1" w:date="2016-02-15T14:55:00Z">
            <w:rPr>
              <w:rFonts w:hint="eastAsia"/>
            </w:rPr>
          </w:rPrChange>
        </w:rPr>
        <w:t>—</w:t>
      </w:r>
      <w:r w:rsidRPr="00C20D00">
        <w:rPr>
          <w:sz w:val="28"/>
          <w:szCs w:val="28"/>
          <w:rPrChange w:id="3448" w:author="文印室1" w:date="2016-02-15T14:55:00Z">
            <w:rPr/>
          </w:rPrChange>
        </w:rPr>
        <w:t xml:space="preserve"> </w:t>
      </w:r>
    </w:ins>
    <w:customXmlInsRangeStart w:id="3449" w:author="文印室1" w:date="2016-02-15T14:55:00Z"/>
    <w:sdt>
      <w:sdtPr>
        <w:rPr>
          <w:sz w:val="28"/>
          <w:szCs w:val="28"/>
        </w:rPr>
        <w:id w:val="2028134992"/>
        <w:docPartObj>
          <w:docPartGallery w:val="Page Numbers (Bottom of Page)"/>
          <w:docPartUnique/>
        </w:docPartObj>
      </w:sdtPr>
      <w:sdtEndPr/>
      <w:sdtContent>
        <w:customXmlInsRangeEnd w:id="3449"/>
        <w:ins w:id="3450" w:author="文印室1" w:date="2016-02-15T14:55:00Z">
          <w:r w:rsidRPr="00C20D00">
            <w:rPr>
              <w:sz w:val="28"/>
              <w:szCs w:val="28"/>
              <w:rPrChange w:id="3451" w:author="文印室1" w:date="2016-02-15T14:55:00Z">
                <w:rPr/>
              </w:rPrChange>
            </w:rPr>
            <w:fldChar w:fldCharType="begin"/>
          </w:r>
          <w:r w:rsidRPr="00C20D00">
            <w:rPr>
              <w:sz w:val="28"/>
              <w:szCs w:val="28"/>
              <w:rPrChange w:id="3452" w:author="文印室1" w:date="2016-02-15T14:55:00Z">
                <w:rPr/>
              </w:rPrChange>
            </w:rPr>
            <w:instrText>PAGE   \* MERGEFORMAT</w:instrText>
          </w:r>
          <w:r w:rsidRPr="00C20D00">
            <w:rPr>
              <w:sz w:val="28"/>
              <w:szCs w:val="28"/>
              <w:rPrChange w:id="3453" w:author="文印室1" w:date="2016-02-15T14:55:00Z">
                <w:rPr/>
              </w:rPrChange>
            </w:rPr>
            <w:fldChar w:fldCharType="separate"/>
          </w:r>
        </w:ins>
        <w:r w:rsidR="009D3BE4" w:rsidRPr="009D3BE4">
          <w:rPr>
            <w:noProof/>
            <w:sz w:val="28"/>
            <w:szCs w:val="28"/>
            <w:lang w:val="zh-CN"/>
          </w:rPr>
          <w:t>24</w:t>
        </w:r>
        <w:ins w:id="3454" w:author="文印室1" w:date="2016-02-15T14:55:00Z">
          <w:r w:rsidRPr="00C20D00">
            <w:rPr>
              <w:sz w:val="28"/>
              <w:szCs w:val="28"/>
              <w:rPrChange w:id="3455" w:author="文印室1" w:date="2016-02-15T14:55:00Z">
                <w:rPr/>
              </w:rPrChange>
            </w:rPr>
            <w:fldChar w:fldCharType="end"/>
          </w:r>
          <w:r w:rsidRPr="00C20D00">
            <w:rPr>
              <w:sz w:val="28"/>
              <w:szCs w:val="28"/>
              <w:rPrChange w:id="3456" w:author="文印室1" w:date="2016-02-15T14:55:00Z">
                <w:rPr/>
              </w:rPrChange>
            </w:rPr>
            <w:t xml:space="preserve"> </w:t>
          </w:r>
          <w:r w:rsidRPr="00C20D00">
            <w:rPr>
              <w:rFonts w:hint="eastAsia"/>
              <w:sz w:val="28"/>
              <w:szCs w:val="28"/>
              <w:rPrChange w:id="3457" w:author="文印室1" w:date="2016-02-15T14:55:00Z">
                <w:rPr>
                  <w:rFonts w:hint="eastAsia"/>
                </w:rPr>
              </w:rPrChange>
            </w:rPr>
            <w:t>—</w:t>
          </w:r>
        </w:ins>
        <w:customXmlInsRangeStart w:id="3458" w:author="文印室1" w:date="2016-02-15T14:55:00Z"/>
      </w:sdtContent>
    </w:sdt>
    <w:customXmlInsRangeEnd w:id="3458"/>
  </w:p>
  <w:p w:rsidR="00E06C2F" w:rsidRDefault="00E06C2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459" w:author="文印室1" w:date="2016-02-15T14:55:00Z"/>
  <w:sdt>
    <w:sdtPr>
      <w:id w:val="2082711168"/>
      <w:docPartObj>
        <w:docPartGallery w:val="Page Numbers (Bottom of Page)"/>
        <w:docPartUnique/>
      </w:docPartObj>
    </w:sdtPr>
    <w:sdtEndPr>
      <w:rPr>
        <w:sz w:val="28"/>
        <w:szCs w:val="28"/>
      </w:rPr>
    </w:sdtEndPr>
    <w:sdtContent>
      <w:customXmlInsRangeEnd w:id="3459"/>
      <w:p w:rsidR="00C20D00" w:rsidRPr="00C20D00" w:rsidRDefault="00C20D00">
        <w:pPr>
          <w:pStyle w:val="a7"/>
          <w:jc w:val="right"/>
          <w:rPr>
            <w:ins w:id="3460" w:author="文印室1" w:date="2016-02-15T14:55:00Z"/>
            <w:sz w:val="28"/>
            <w:szCs w:val="28"/>
            <w:rPrChange w:id="3461" w:author="文印室1" w:date="2016-02-15T14:55:00Z">
              <w:rPr>
                <w:ins w:id="3462" w:author="文印室1" w:date="2016-02-15T14:55:00Z"/>
              </w:rPr>
            </w:rPrChange>
          </w:rPr>
        </w:pPr>
        <w:ins w:id="3463" w:author="文印室1" w:date="2016-02-15T14:55:00Z">
          <w:r w:rsidRPr="00C20D00">
            <w:rPr>
              <w:rFonts w:hint="eastAsia"/>
              <w:sz w:val="28"/>
              <w:szCs w:val="28"/>
              <w:rPrChange w:id="3464" w:author="文印室1" w:date="2016-02-15T14:55:00Z">
                <w:rPr>
                  <w:rFonts w:hint="eastAsia"/>
                </w:rPr>
              </w:rPrChange>
            </w:rPr>
            <w:t>—</w:t>
          </w:r>
          <w:r w:rsidRPr="00C20D00">
            <w:rPr>
              <w:sz w:val="28"/>
              <w:szCs w:val="28"/>
              <w:rPrChange w:id="3465" w:author="文印室1" w:date="2016-02-15T14:55:00Z">
                <w:rPr/>
              </w:rPrChange>
            </w:rPr>
            <w:t xml:space="preserve"> </w:t>
          </w:r>
          <w:r w:rsidRPr="00C20D00">
            <w:rPr>
              <w:sz w:val="28"/>
              <w:szCs w:val="28"/>
              <w:rPrChange w:id="3466" w:author="文印室1" w:date="2016-02-15T14:55:00Z">
                <w:rPr/>
              </w:rPrChange>
            </w:rPr>
            <w:fldChar w:fldCharType="begin"/>
          </w:r>
          <w:r w:rsidRPr="00C20D00">
            <w:rPr>
              <w:sz w:val="28"/>
              <w:szCs w:val="28"/>
              <w:rPrChange w:id="3467" w:author="文印室1" w:date="2016-02-15T14:55:00Z">
                <w:rPr/>
              </w:rPrChange>
            </w:rPr>
            <w:instrText>PAGE   \* MERGEFORMAT</w:instrText>
          </w:r>
          <w:r w:rsidRPr="00C20D00">
            <w:rPr>
              <w:sz w:val="28"/>
              <w:szCs w:val="28"/>
              <w:rPrChange w:id="3468" w:author="文印室1" w:date="2016-02-15T14:55:00Z">
                <w:rPr/>
              </w:rPrChange>
            </w:rPr>
            <w:fldChar w:fldCharType="separate"/>
          </w:r>
        </w:ins>
        <w:r w:rsidR="009D3BE4" w:rsidRPr="009D3BE4">
          <w:rPr>
            <w:noProof/>
            <w:sz w:val="28"/>
            <w:szCs w:val="28"/>
            <w:lang w:val="zh-CN"/>
          </w:rPr>
          <w:t>25</w:t>
        </w:r>
        <w:ins w:id="3469" w:author="文印室1" w:date="2016-02-15T14:55:00Z">
          <w:r w:rsidRPr="00C20D00">
            <w:rPr>
              <w:sz w:val="28"/>
              <w:szCs w:val="28"/>
              <w:rPrChange w:id="3470" w:author="文印室1" w:date="2016-02-15T14:55:00Z">
                <w:rPr/>
              </w:rPrChange>
            </w:rPr>
            <w:fldChar w:fldCharType="end"/>
          </w:r>
          <w:r w:rsidRPr="00C20D00">
            <w:rPr>
              <w:sz w:val="28"/>
              <w:szCs w:val="28"/>
              <w:rPrChange w:id="3471" w:author="文印室1" w:date="2016-02-15T14:55:00Z">
                <w:rPr/>
              </w:rPrChange>
            </w:rPr>
            <w:t xml:space="preserve"> </w:t>
          </w:r>
          <w:r w:rsidRPr="00C20D00">
            <w:rPr>
              <w:rFonts w:hint="eastAsia"/>
              <w:sz w:val="28"/>
              <w:szCs w:val="28"/>
              <w:rPrChange w:id="3472" w:author="文印室1" w:date="2016-02-15T14:55:00Z">
                <w:rPr>
                  <w:rFonts w:hint="eastAsia"/>
                </w:rPr>
              </w:rPrChange>
            </w:rPr>
            <w:t>—</w:t>
          </w:r>
          <w:r w:rsidRPr="00C20D00">
            <w:rPr>
              <w:rFonts w:hint="eastAsia"/>
              <w:color w:val="FFFFFF" w:themeColor="background1"/>
              <w:sz w:val="28"/>
              <w:szCs w:val="28"/>
              <w:rPrChange w:id="3473" w:author="文印室1" w:date="2016-02-15T14:55:00Z">
                <w:rPr>
                  <w:rFonts w:hint="eastAsia"/>
                </w:rPr>
              </w:rPrChange>
            </w:rPr>
            <w:t>—</w:t>
          </w:r>
        </w:ins>
      </w:p>
      <w:customXmlInsRangeStart w:id="3474" w:author="文印室1" w:date="2016-02-15T14:55:00Z"/>
    </w:sdtContent>
  </w:sdt>
  <w:customXmlInsRangeEnd w:id="3474"/>
  <w:p w:rsidR="00E06C2F" w:rsidRDefault="00E06C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B10" w:rsidRDefault="00CD4B10">
      <w:r>
        <w:separator/>
      </w:r>
    </w:p>
  </w:footnote>
  <w:footnote w:type="continuationSeparator" w:id="0">
    <w:p w:rsidR="00CD4B10" w:rsidRDefault="00CD4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2F" w:rsidRDefault="00E06C2F">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4"/>
      <w:numFmt w:val="chineseCounting"/>
      <w:suff w:val="nothing"/>
      <w:lvlText w:val="（%1）"/>
      <w:lvlJc w:val="left"/>
      <w:rPr>
        <w:rFonts w:cs="Times New Roman"/>
      </w:rPr>
    </w:lvl>
  </w:abstractNum>
  <w:abstractNum w:abstractNumId="1">
    <w:nsid w:val="00000005"/>
    <w:multiLevelType w:val="singleLevel"/>
    <w:tmpl w:val="00000005"/>
    <w:lvl w:ilvl="0">
      <w:start w:val="11"/>
      <w:numFmt w:val="chineseCounting"/>
      <w:suff w:val="nothing"/>
      <w:lvlText w:val="（%1）"/>
      <w:lvlJc w:val="left"/>
      <w:rPr>
        <w:rFonts w:cs="Times New Roman"/>
      </w:rPr>
    </w:lvl>
  </w:abstractNum>
  <w:abstractNum w:abstractNumId="2">
    <w:nsid w:val="0000000B"/>
    <w:multiLevelType w:val="singleLevel"/>
    <w:tmpl w:val="0000000B"/>
    <w:lvl w:ilvl="0">
      <w:start w:val="3"/>
      <w:numFmt w:val="chineseCounting"/>
      <w:suff w:val="nothing"/>
      <w:lvlText w:val="%1、"/>
      <w:lvlJc w:val="left"/>
      <w:rPr>
        <w:rFonts w:cs="Times New Roman"/>
      </w:rPr>
    </w:lvl>
  </w:abstractNum>
  <w:abstractNum w:abstractNumId="3">
    <w:nsid w:val="0000000D"/>
    <w:multiLevelType w:val="multilevel"/>
    <w:tmpl w:val="0000000D"/>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4">
    <w:nsid w:val="05C747B2"/>
    <w:multiLevelType w:val="hybridMultilevel"/>
    <w:tmpl w:val="4E5EE81E"/>
    <w:lvl w:ilvl="0" w:tplc="4B8A84A8">
      <w:start w:val="1"/>
      <w:numFmt w:val="decimal"/>
      <w:lvlText w:val="（%1）"/>
      <w:lvlJc w:val="left"/>
      <w:pPr>
        <w:tabs>
          <w:tab w:val="num" w:pos="1680"/>
        </w:tabs>
        <w:ind w:left="1680" w:hanging="420"/>
      </w:pPr>
      <w:rPr>
        <w:rFonts w:ascii="仿宋" w:eastAsia="仿宋" w:hAnsi="仿宋" w:cs="Times New Roman"/>
        <w:sz w:val="28"/>
        <w:szCs w:val="2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0C321973"/>
    <w:multiLevelType w:val="hybridMultilevel"/>
    <w:tmpl w:val="0BBEEB44"/>
    <w:lvl w:ilvl="0" w:tplc="55307F0A">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6">
    <w:nsid w:val="0D522F65"/>
    <w:multiLevelType w:val="hybridMultilevel"/>
    <w:tmpl w:val="99062A42"/>
    <w:lvl w:ilvl="0" w:tplc="80A4B8C2">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7">
    <w:nsid w:val="0F7E144A"/>
    <w:multiLevelType w:val="hybridMultilevel"/>
    <w:tmpl w:val="7D408FC2"/>
    <w:lvl w:ilvl="0" w:tplc="42004AEE">
      <w:start w:val="1"/>
      <w:numFmt w:val="lowerLetter"/>
      <w:lvlText w:val="%1)"/>
      <w:lvlJc w:val="left"/>
      <w:pPr>
        <w:tabs>
          <w:tab w:val="num" w:pos="360"/>
        </w:tabs>
        <w:ind w:left="360" w:hanging="360"/>
      </w:pPr>
      <w:rPr>
        <w:rFonts w:cs="Times New Roman" w:hint="default"/>
      </w:rPr>
    </w:lvl>
    <w:lvl w:ilvl="1" w:tplc="ACB2D72C">
      <w:start w:val="1"/>
      <w:numFmt w:val="decimal"/>
      <w:lvlText w:val="（%2）"/>
      <w:lvlJc w:val="left"/>
      <w:pPr>
        <w:tabs>
          <w:tab w:val="num" w:pos="1140"/>
        </w:tabs>
        <w:ind w:left="1140" w:hanging="72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106B15B9"/>
    <w:multiLevelType w:val="hybridMultilevel"/>
    <w:tmpl w:val="D648340C"/>
    <w:lvl w:ilvl="0" w:tplc="FC668640">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9">
    <w:nsid w:val="10CD3644"/>
    <w:multiLevelType w:val="hybridMultilevel"/>
    <w:tmpl w:val="23F4D190"/>
    <w:lvl w:ilvl="0" w:tplc="59B03DE6">
      <w:start w:val="9"/>
      <w:numFmt w:val="decimal"/>
      <w:lvlText w:val="（%1）"/>
      <w:lvlJc w:val="left"/>
      <w:pPr>
        <w:ind w:left="1155" w:hanging="73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11103E18"/>
    <w:multiLevelType w:val="hybridMultilevel"/>
    <w:tmpl w:val="9DE4C944"/>
    <w:lvl w:ilvl="0" w:tplc="2CF054B2">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1B6768A4"/>
    <w:multiLevelType w:val="hybridMultilevel"/>
    <w:tmpl w:val="DF36999A"/>
    <w:lvl w:ilvl="0" w:tplc="2ED40810">
      <w:start w:val="10"/>
      <w:numFmt w:val="decimal"/>
      <w:lvlText w:val="（%1）"/>
      <w:lvlJc w:val="left"/>
      <w:pPr>
        <w:ind w:left="1453" w:hanging="885"/>
      </w:pPr>
      <w:rPr>
        <w:rFonts w:cs="Times New Roman" w:hint="default"/>
      </w:rPr>
    </w:lvl>
    <w:lvl w:ilvl="1" w:tplc="04090019" w:tentative="1">
      <w:start w:val="1"/>
      <w:numFmt w:val="lowerLetter"/>
      <w:lvlText w:val="%2)"/>
      <w:lvlJc w:val="left"/>
      <w:pPr>
        <w:ind w:left="1408" w:hanging="420"/>
      </w:pPr>
      <w:rPr>
        <w:rFonts w:cs="Times New Roman"/>
      </w:rPr>
    </w:lvl>
    <w:lvl w:ilvl="2" w:tplc="0409001B" w:tentative="1">
      <w:start w:val="1"/>
      <w:numFmt w:val="lowerRoman"/>
      <w:lvlText w:val="%3."/>
      <w:lvlJc w:val="righ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9" w:tentative="1">
      <w:start w:val="1"/>
      <w:numFmt w:val="lowerLetter"/>
      <w:lvlText w:val="%5)"/>
      <w:lvlJc w:val="left"/>
      <w:pPr>
        <w:ind w:left="2668" w:hanging="420"/>
      </w:pPr>
      <w:rPr>
        <w:rFonts w:cs="Times New Roman"/>
      </w:rPr>
    </w:lvl>
    <w:lvl w:ilvl="5" w:tplc="0409001B" w:tentative="1">
      <w:start w:val="1"/>
      <w:numFmt w:val="lowerRoman"/>
      <w:lvlText w:val="%6."/>
      <w:lvlJc w:val="righ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9" w:tentative="1">
      <w:start w:val="1"/>
      <w:numFmt w:val="lowerLetter"/>
      <w:lvlText w:val="%8)"/>
      <w:lvlJc w:val="left"/>
      <w:pPr>
        <w:ind w:left="3928" w:hanging="420"/>
      </w:pPr>
      <w:rPr>
        <w:rFonts w:cs="Times New Roman"/>
      </w:rPr>
    </w:lvl>
    <w:lvl w:ilvl="8" w:tplc="0409001B" w:tentative="1">
      <w:start w:val="1"/>
      <w:numFmt w:val="lowerRoman"/>
      <w:lvlText w:val="%9."/>
      <w:lvlJc w:val="right"/>
      <w:pPr>
        <w:ind w:left="4348" w:hanging="420"/>
      </w:pPr>
      <w:rPr>
        <w:rFonts w:cs="Times New Roman"/>
      </w:rPr>
    </w:lvl>
  </w:abstractNum>
  <w:abstractNum w:abstractNumId="12">
    <w:nsid w:val="1BD7305E"/>
    <w:multiLevelType w:val="hybridMultilevel"/>
    <w:tmpl w:val="9984D4CE"/>
    <w:lvl w:ilvl="0" w:tplc="C5FE5EFE">
      <w:start w:val="1"/>
      <w:numFmt w:val="decimalEnclosedCircle"/>
      <w:lvlText w:val="%1"/>
      <w:lvlJc w:val="left"/>
      <w:pPr>
        <w:ind w:left="1755" w:hanging="360"/>
      </w:pPr>
      <w:rPr>
        <w:rFonts w:ascii="宋体" w:eastAsia="宋体" w:hAnsi="宋体" w:cs="Times New Roman" w:hint="default"/>
      </w:rPr>
    </w:lvl>
    <w:lvl w:ilvl="1" w:tplc="C2E44132">
      <w:start w:val="1"/>
      <w:numFmt w:val="lowerLetter"/>
      <w:lvlText w:val="%2）"/>
      <w:lvlJc w:val="left"/>
      <w:pPr>
        <w:tabs>
          <w:tab w:val="num" w:pos="2535"/>
        </w:tabs>
        <w:ind w:left="2535" w:hanging="720"/>
      </w:pPr>
      <w:rPr>
        <w:rFonts w:cs="Times New Roman" w:hint="default"/>
      </w:rPr>
    </w:lvl>
    <w:lvl w:ilvl="2" w:tplc="FEF81EF6">
      <w:start w:val="1"/>
      <w:numFmt w:val="bullet"/>
      <w:lvlText w:val=""/>
      <w:lvlJc w:val="left"/>
      <w:pPr>
        <w:tabs>
          <w:tab w:val="num" w:pos="1815"/>
        </w:tabs>
        <w:ind w:left="1815" w:hanging="420"/>
      </w:pPr>
      <w:rPr>
        <w:rFonts w:ascii="Wingdings" w:hAnsi="Wingdings" w:hint="default"/>
      </w:rPr>
    </w:lvl>
    <w:lvl w:ilvl="3" w:tplc="0409000F" w:tentative="1">
      <w:start w:val="1"/>
      <w:numFmt w:val="decimal"/>
      <w:lvlText w:val="%4."/>
      <w:lvlJc w:val="left"/>
      <w:pPr>
        <w:ind w:left="3075" w:hanging="420"/>
      </w:pPr>
      <w:rPr>
        <w:rFonts w:cs="Times New Roman"/>
      </w:rPr>
    </w:lvl>
    <w:lvl w:ilvl="4" w:tplc="04090019" w:tentative="1">
      <w:start w:val="1"/>
      <w:numFmt w:val="lowerLetter"/>
      <w:lvlText w:val="%5)"/>
      <w:lvlJc w:val="left"/>
      <w:pPr>
        <w:ind w:left="3495" w:hanging="420"/>
      </w:pPr>
      <w:rPr>
        <w:rFonts w:cs="Times New Roman"/>
      </w:rPr>
    </w:lvl>
    <w:lvl w:ilvl="5" w:tplc="0409001B" w:tentative="1">
      <w:start w:val="1"/>
      <w:numFmt w:val="lowerRoman"/>
      <w:lvlText w:val="%6."/>
      <w:lvlJc w:val="right"/>
      <w:pPr>
        <w:ind w:left="3915" w:hanging="420"/>
      </w:pPr>
      <w:rPr>
        <w:rFonts w:cs="Times New Roman"/>
      </w:rPr>
    </w:lvl>
    <w:lvl w:ilvl="6" w:tplc="0409000F" w:tentative="1">
      <w:start w:val="1"/>
      <w:numFmt w:val="decimal"/>
      <w:lvlText w:val="%7."/>
      <w:lvlJc w:val="left"/>
      <w:pPr>
        <w:ind w:left="4335" w:hanging="420"/>
      </w:pPr>
      <w:rPr>
        <w:rFonts w:cs="Times New Roman"/>
      </w:rPr>
    </w:lvl>
    <w:lvl w:ilvl="7" w:tplc="04090019" w:tentative="1">
      <w:start w:val="1"/>
      <w:numFmt w:val="lowerLetter"/>
      <w:lvlText w:val="%8)"/>
      <w:lvlJc w:val="left"/>
      <w:pPr>
        <w:ind w:left="4755" w:hanging="420"/>
      </w:pPr>
      <w:rPr>
        <w:rFonts w:cs="Times New Roman"/>
      </w:rPr>
    </w:lvl>
    <w:lvl w:ilvl="8" w:tplc="0409001B" w:tentative="1">
      <w:start w:val="1"/>
      <w:numFmt w:val="lowerRoman"/>
      <w:lvlText w:val="%9."/>
      <w:lvlJc w:val="right"/>
      <w:pPr>
        <w:ind w:left="5175" w:hanging="420"/>
      </w:pPr>
      <w:rPr>
        <w:rFonts w:cs="Times New Roman"/>
      </w:rPr>
    </w:lvl>
  </w:abstractNum>
  <w:abstractNum w:abstractNumId="13">
    <w:nsid w:val="1BF4185E"/>
    <w:multiLevelType w:val="hybridMultilevel"/>
    <w:tmpl w:val="ECA2C010"/>
    <w:lvl w:ilvl="0" w:tplc="D5D26F88">
      <w:start w:val="9"/>
      <w:numFmt w:val="decimal"/>
      <w:lvlText w:val="（%1）"/>
      <w:lvlJc w:val="left"/>
      <w:pPr>
        <w:tabs>
          <w:tab w:val="num" w:pos="980"/>
        </w:tabs>
        <w:ind w:left="980" w:hanging="420"/>
      </w:pPr>
      <w:rPr>
        <w:rFonts w:ascii="仿宋" w:eastAsia="仿宋" w:hAnsi="仿宋" w:cs="Times New Roman" w:hint="eastAsia"/>
        <w:sz w:val="28"/>
        <w:szCs w:val="28"/>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1FAF366C"/>
    <w:multiLevelType w:val="hybridMultilevel"/>
    <w:tmpl w:val="66089662"/>
    <w:lvl w:ilvl="0" w:tplc="B8CE56FC">
      <w:start w:val="1"/>
      <w:numFmt w:val="decimal"/>
      <w:lvlText w:val="%1、"/>
      <w:lvlJc w:val="left"/>
      <w:pPr>
        <w:tabs>
          <w:tab w:val="num" w:pos="1280"/>
        </w:tabs>
        <w:ind w:left="1280" w:hanging="720"/>
      </w:pPr>
      <w:rPr>
        <w:rFonts w:cs="Times New Roman" w:hint="default"/>
      </w:rPr>
    </w:lvl>
    <w:lvl w:ilvl="1" w:tplc="04090019" w:tentative="1">
      <w:start w:val="1"/>
      <w:numFmt w:val="lowerLetter"/>
      <w:lvlText w:val="%2)"/>
      <w:lvlJc w:val="left"/>
      <w:pPr>
        <w:tabs>
          <w:tab w:val="num" w:pos="1400"/>
        </w:tabs>
        <w:ind w:left="1400" w:hanging="420"/>
      </w:pPr>
      <w:rPr>
        <w:rFonts w:cs="Times New Roman"/>
      </w:rPr>
    </w:lvl>
    <w:lvl w:ilvl="2" w:tplc="0409001B" w:tentative="1">
      <w:start w:val="1"/>
      <w:numFmt w:val="lowerRoman"/>
      <w:lvlText w:val="%3."/>
      <w:lvlJc w:val="right"/>
      <w:pPr>
        <w:tabs>
          <w:tab w:val="num" w:pos="1820"/>
        </w:tabs>
        <w:ind w:left="1820" w:hanging="420"/>
      </w:pPr>
      <w:rPr>
        <w:rFonts w:cs="Times New Roman"/>
      </w:rPr>
    </w:lvl>
    <w:lvl w:ilvl="3" w:tplc="0409000F" w:tentative="1">
      <w:start w:val="1"/>
      <w:numFmt w:val="decimal"/>
      <w:lvlText w:val="%4."/>
      <w:lvlJc w:val="left"/>
      <w:pPr>
        <w:tabs>
          <w:tab w:val="num" w:pos="2240"/>
        </w:tabs>
        <w:ind w:left="2240" w:hanging="420"/>
      </w:pPr>
      <w:rPr>
        <w:rFonts w:cs="Times New Roman"/>
      </w:rPr>
    </w:lvl>
    <w:lvl w:ilvl="4" w:tplc="04090019" w:tentative="1">
      <w:start w:val="1"/>
      <w:numFmt w:val="lowerLetter"/>
      <w:lvlText w:val="%5)"/>
      <w:lvlJc w:val="left"/>
      <w:pPr>
        <w:tabs>
          <w:tab w:val="num" w:pos="2660"/>
        </w:tabs>
        <w:ind w:left="2660" w:hanging="420"/>
      </w:pPr>
      <w:rPr>
        <w:rFonts w:cs="Times New Roman"/>
      </w:rPr>
    </w:lvl>
    <w:lvl w:ilvl="5" w:tplc="0409001B" w:tentative="1">
      <w:start w:val="1"/>
      <w:numFmt w:val="lowerRoman"/>
      <w:lvlText w:val="%6."/>
      <w:lvlJc w:val="right"/>
      <w:pPr>
        <w:tabs>
          <w:tab w:val="num" w:pos="3080"/>
        </w:tabs>
        <w:ind w:left="3080" w:hanging="420"/>
      </w:pPr>
      <w:rPr>
        <w:rFonts w:cs="Times New Roman"/>
      </w:rPr>
    </w:lvl>
    <w:lvl w:ilvl="6" w:tplc="0409000F" w:tentative="1">
      <w:start w:val="1"/>
      <w:numFmt w:val="decimal"/>
      <w:lvlText w:val="%7."/>
      <w:lvlJc w:val="left"/>
      <w:pPr>
        <w:tabs>
          <w:tab w:val="num" w:pos="3500"/>
        </w:tabs>
        <w:ind w:left="3500" w:hanging="420"/>
      </w:pPr>
      <w:rPr>
        <w:rFonts w:cs="Times New Roman"/>
      </w:rPr>
    </w:lvl>
    <w:lvl w:ilvl="7" w:tplc="04090019" w:tentative="1">
      <w:start w:val="1"/>
      <w:numFmt w:val="lowerLetter"/>
      <w:lvlText w:val="%8)"/>
      <w:lvlJc w:val="left"/>
      <w:pPr>
        <w:tabs>
          <w:tab w:val="num" w:pos="3920"/>
        </w:tabs>
        <w:ind w:left="3920" w:hanging="420"/>
      </w:pPr>
      <w:rPr>
        <w:rFonts w:cs="Times New Roman"/>
      </w:rPr>
    </w:lvl>
    <w:lvl w:ilvl="8" w:tplc="0409001B" w:tentative="1">
      <w:start w:val="1"/>
      <w:numFmt w:val="lowerRoman"/>
      <w:lvlText w:val="%9."/>
      <w:lvlJc w:val="right"/>
      <w:pPr>
        <w:tabs>
          <w:tab w:val="num" w:pos="4340"/>
        </w:tabs>
        <w:ind w:left="4340" w:hanging="420"/>
      </w:pPr>
      <w:rPr>
        <w:rFonts w:cs="Times New Roman"/>
      </w:rPr>
    </w:lvl>
  </w:abstractNum>
  <w:abstractNum w:abstractNumId="15">
    <w:nsid w:val="24F750F0"/>
    <w:multiLevelType w:val="hybridMultilevel"/>
    <w:tmpl w:val="3D3EE050"/>
    <w:lvl w:ilvl="0" w:tplc="30A6A75C">
      <w:start w:val="1"/>
      <w:numFmt w:val="decimal"/>
      <w:lvlText w:val="%1."/>
      <w:lvlJc w:val="left"/>
      <w:pPr>
        <w:ind w:left="920" w:hanging="360"/>
      </w:pPr>
      <w:rPr>
        <w:rFonts w:cs="Times New Roman" w:hint="default"/>
      </w:rPr>
    </w:lvl>
    <w:lvl w:ilvl="1" w:tplc="E62CB95A">
      <w:start w:val="1"/>
      <w:numFmt w:val="decimal"/>
      <w:lvlText w:val="%2)"/>
      <w:lvlJc w:val="left"/>
      <w:pPr>
        <w:tabs>
          <w:tab w:val="num" w:pos="1340"/>
        </w:tabs>
        <w:ind w:left="1340" w:hanging="360"/>
      </w:pPr>
      <w:rPr>
        <w:rFonts w:cs="Times New Roman" w:hint="default"/>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6">
    <w:nsid w:val="25060C99"/>
    <w:multiLevelType w:val="hybridMultilevel"/>
    <w:tmpl w:val="F8FC7C5A"/>
    <w:lvl w:ilvl="0" w:tplc="09F8B08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2CAF67BD"/>
    <w:multiLevelType w:val="hybridMultilevel"/>
    <w:tmpl w:val="71183622"/>
    <w:lvl w:ilvl="0" w:tplc="0DB40920">
      <w:start w:val="6"/>
      <w:numFmt w:val="decimal"/>
      <w:lvlText w:val="（%1）"/>
      <w:lvlJc w:val="left"/>
      <w:pPr>
        <w:ind w:left="1295" w:hanging="73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8">
    <w:nsid w:val="2D526EA6"/>
    <w:multiLevelType w:val="hybridMultilevel"/>
    <w:tmpl w:val="670CD30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2E5D53D7"/>
    <w:multiLevelType w:val="hybridMultilevel"/>
    <w:tmpl w:val="FE56B93C"/>
    <w:lvl w:ilvl="0" w:tplc="BFEE82A2">
      <w:start w:val="7"/>
      <w:numFmt w:val="decimal"/>
      <w:lvlText w:val="（%1）"/>
      <w:lvlJc w:val="left"/>
      <w:pPr>
        <w:ind w:left="1295" w:hanging="73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0">
    <w:nsid w:val="31EE2A2F"/>
    <w:multiLevelType w:val="hybridMultilevel"/>
    <w:tmpl w:val="48BE0A0E"/>
    <w:lvl w:ilvl="0" w:tplc="E660AB62">
      <w:start w:val="1"/>
      <w:numFmt w:val="decimal"/>
      <w:suff w:val="nothing"/>
      <w:lvlText w:val="%1."/>
      <w:lvlJc w:val="left"/>
      <w:pPr>
        <w:ind w:left="980" w:hanging="4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1">
    <w:nsid w:val="360227F5"/>
    <w:multiLevelType w:val="hybridMultilevel"/>
    <w:tmpl w:val="EE32AFAA"/>
    <w:lvl w:ilvl="0" w:tplc="52A28B00">
      <w:start w:val="1"/>
      <w:numFmt w:val="lowerLetter"/>
      <w:lvlText w:val="%1)"/>
      <w:lvlJc w:val="left"/>
      <w:pPr>
        <w:tabs>
          <w:tab w:val="num" w:pos="1680"/>
        </w:tabs>
        <w:ind w:left="1680" w:hanging="420"/>
      </w:pPr>
      <w:rPr>
        <w:rFonts w:cs="Times New Roman" w:hint="eastAsia"/>
      </w:rPr>
    </w:lvl>
    <w:lvl w:ilvl="1" w:tplc="C2E44132">
      <w:start w:val="1"/>
      <w:numFmt w:val="lowerLetter"/>
      <w:lvlText w:val="%2）"/>
      <w:lvlJc w:val="left"/>
      <w:pPr>
        <w:tabs>
          <w:tab w:val="num" w:pos="2400"/>
        </w:tabs>
        <w:ind w:left="2400" w:hanging="720"/>
      </w:pPr>
      <w:rPr>
        <w:rFonts w:cs="Times New Roman" w:hint="default"/>
      </w:rPr>
    </w:lvl>
    <w:lvl w:ilvl="2" w:tplc="33A0D414">
      <w:start w:val="1"/>
      <w:numFmt w:val="bullet"/>
      <w:lvlText w:val=""/>
      <w:lvlJc w:val="left"/>
      <w:pPr>
        <w:tabs>
          <w:tab w:val="num" w:pos="1680"/>
        </w:tabs>
        <w:ind w:left="1680" w:hanging="420"/>
      </w:pPr>
      <w:rPr>
        <w:rFonts w:ascii="Symbol" w:hAnsi="Symbol" w:hint="default"/>
        <w:color w:val="auto"/>
      </w:rPr>
    </w:lvl>
    <w:lvl w:ilvl="3" w:tplc="0409000F" w:tentative="1">
      <w:start w:val="1"/>
      <w:numFmt w:val="decimal"/>
      <w:lvlText w:val="%4."/>
      <w:lvlJc w:val="left"/>
      <w:pPr>
        <w:ind w:left="2940" w:hanging="420"/>
      </w:pPr>
      <w:rPr>
        <w:rFonts w:cs="Times New Roman"/>
      </w:rPr>
    </w:lvl>
    <w:lvl w:ilvl="4" w:tplc="04090019" w:tentative="1">
      <w:start w:val="1"/>
      <w:numFmt w:val="lowerLetter"/>
      <w:lvlText w:val="%5)"/>
      <w:lvlJc w:val="left"/>
      <w:pPr>
        <w:ind w:left="3360" w:hanging="420"/>
      </w:pPr>
      <w:rPr>
        <w:rFonts w:cs="Times New Roman"/>
      </w:rPr>
    </w:lvl>
    <w:lvl w:ilvl="5" w:tplc="0409001B" w:tentative="1">
      <w:start w:val="1"/>
      <w:numFmt w:val="lowerRoman"/>
      <w:lvlText w:val="%6."/>
      <w:lvlJc w:val="right"/>
      <w:pPr>
        <w:ind w:left="3780" w:hanging="420"/>
      </w:pPr>
      <w:rPr>
        <w:rFonts w:cs="Times New Roman"/>
      </w:rPr>
    </w:lvl>
    <w:lvl w:ilvl="6" w:tplc="0409000F" w:tentative="1">
      <w:start w:val="1"/>
      <w:numFmt w:val="decimal"/>
      <w:lvlText w:val="%7."/>
      <w:lvlJc w:val="left"/>
      <w:pPr>
        <w:ind w:left="4200" w:hanging="420"/>
      </w:pPr>
      <w:rPr>
        <w:rFonts w:cs="Times New Roman"/>
      </w:rPr>
    </w:lvl>
    <w:lvl w:ilvl="7" w:tplc="04090019" w:tentative="1">
      <w:start w:val="1"/>
      <w:numFmt w:val="lowerLetter"/>
      <w:lvlText w:val="%8)"/>
      <w:lvlJc w:val="left"/>
      <w:pPr>
        <w:ind w:left="4620" w:hanging="420"/>
      </w:pPr>
      <w:rPr>
        <w:rFonts w:cs="Times New Roman"/>
      </w:rPr>
    </w:lvl>
    <w:lvl w:ilvl="8" w:tplc="0409001B" w:tentative="1">
      <w:start w:val="1"/>
      <w:numFmt w:val="lowerRoman"/>
      <w:lvlText w:val="%9."/>
      <w:lvlJc w:val="right"/>
      <w:pPr>
        <w:ind w:left="5040" w:hanging="420"/>
      </w:pPr>
      <w:rPr>
        <w:rFonts w:cs="Times New Roman"/>
      </w:rPr>
    </w:lvl>
  </w:abstractNum>
  <w:abstractNum w:abstractNumId="22">
    <w:nsid w:val="3DD4280E"/>
    <w:multiLevelType w:val="singleLevel"/>
    <w:tmpl w:val="00000000"/>
    <w:lvl w:ilvl="0">
      <w:start w:val="1"/>
      <w:numFmt w:val="decimal"/>
      <w:suff w:val="nothing"/>
      <w:lvlText w:val="%1、"/>
      <w:lvlJc w:val="left"/>
      <w:rPr>
        <w:rFonts w:cs="Times New Roman"/>
      </w:rPr>
    </w:lvl>
  </w:abstractNum>
  <w:abstractNum w:abstractNumId="23">
    <w:nsid w:val="3E810E17"/>
    <w:multiLevelType w:val="hybridMultilevel"/>
    <w:tmpl w:val="7D28C4EE"/>
    <w:lvl w:ilvl="0" w:tplc="33A0D414">
      <w:start w:val="1"/>
      <w:numFmt w:val="bullet"/>
      <w:lvlText w:val=""/>
      <w:lvlJc w:val="left"/>
      <w:pPr>
        <w:tabs>
          <w:tab w:val="num" w:pos="1020"/>
        </w:tabs>
        <w:ind w:left="1020" w:hanging="420"/>
      </w:pPr>
      <w:rPr>
        <w:rFonts w:ascii="Symbol" w:hAnsi="Symbol" w:hint="default"/>
        <w:color w:val="auto"/>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24">
    <w:nsid w:val="3F5843BC"/>
    <w:multiLevelType w:val="hybridMultilevel"/>
    <w:tmpl w:val="8FFC5A72"/>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5">
    <w:nsid w:val="46992E99"/>
    <w:multiLevelType w:val="hybridMultilevel"/>
    <w:tmpl w:val="48E84782"/>
    <w:lvl w:ilvl="0" w:tplc="1C1809F4">
      <w:start w:val="1"/>
      <w:numFmt w:val="decimal"/>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6">
    <w:nsid w:val="48D2704F"/>
    <w:multiLevelType w:val="hybridMultilevel"/>
    <w:tmpl w:val="82C41230"/>
    <w:lvl w:ilvl="0" w:tplc="A83EE652">
      <w:start w:val="1"/>
      <w:numFmt w:val="decimal"/>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452"/>
        </w:tabs>
        <w:ind w:left="1452" w:hanging="420"/>
      </w:pPr>
      <w:rPr>
        <w:rFonts w:cs="Times New Roman"/>
      </w:rPr>
    </w:lvl>
    <w:lvl w:ilvl="2" w:tplc="0409001B" w:tentative="1">
      <w:start w:val="1"/>
      <w:numFmt w:val="lowerRoman"/>
      <w:lvlText w:val="%3."/>
      <w:lvlJc w:val="right"/>
      <w:pPr>
        <w:tabs>
          <w:tab w:val="num" w:pos="1872"/>
        </w:tabs>
        <w:ind w:left="1872" w:hanging="420"/>
      </w:pPr>
      <w:rPr>
        <w:rFonts w:cs="Times New Roman"/>
      </w:rPr>
    </w:lvl>
    <w:lvl w:ilvl="3" w:tplc="0409000F" w:tentative="1">
      <w:start w:val="1"/>
      <w:numFmt w:val="decimal"/>
      <w:lvlText w:val="%4."/>
      <w:lvlJc w:val="left"/>
      <w:pPr>
        <w:tabs>
          <w:tab w:val="num" w:pos="2292"/>
        </w:tabs>
        <w:ind w:left="2292" w:hanging="420"/>
      </w:pPr>
      <w:rPr>
        <w:rFonts w:cs="Times New Roman"/>
      </w:rPr>
    </w:lvl>
    <w:lvl w:ilvl="4" w:tplc="04090019" w:tentative="1">
      <w:start w:val="1"/>
      <w:numFmt w:val="lowerLetter"/>
      <w:lvlText w:val="%5)"/>
      <w:lvlJc w:val="left"/>
      <w:pPr>
        <w:tabs>
          <w:tab w:val="num" w:pos="2712"/>
        </w:tabs>
        <w:ind w:left="2712" w:hanging="420"/>
      </w:pPr>
      <w:rPr>
        <w:rFonts w:cs="Times New Roman"/>
      </w:rPr>
    </w:lvl>
    <w:lvl w:ilvl="5" w:tplc="0409001B" w:tentative="1">
      <w:start w:val="1"/>
      <w:numFmt w:val="lowerRoman"/>
      <w:lvlText w:val="%6."/>
      <w:lvlJc w:val="right"/>
      <w:pPr>
        <w:tabs>
          <w:tab w:val="num" w:pos="3132"/>
        </w:tabs>
        <w:ind w:left="3132" w:hanging="420"/>
      </w:pPr>
      <w:rPr>
        <w:rFonts w:cs="Times New Roman"/>
      </w:rPr>
    </w:lvl>
    <w:lvl w:ilvl="6" w:tplc="0409000F" w:tentative="1">
      <w:start w:val="1"/>
      <w:numFmt w:val="decimal"/>
      <w:lvlText w:val="%7."/>
      <w:lvlJc w:val="left"/>
      <w:pPr>
        <w:tabs>
          <w:tab w:val="num" w:pos="3552"/>
        </w:tabs>
        <w:ind w:left="3552" w:hanging="420"/>
      </w:pPr>
      <w:rPr>
        <w:rFonts w:cs="Times New Roman"/>
      </w:rPr>
    </w:lvl>
    <w:lvl w:ilvl="7" w:tplc="04090019" w:tentative="1">
      <w:start w:val="1"/>
      <w:numFmt w:val="lowerLetter"/>
      <w:lvlText w:val="%8)"/>
      <w:lvlJc w:val="left"/>
      <w:pPr>
        <w:tabs>
          <w:tab w:val="num" w:pos="3972"/>
        </w:tabs>
        <w:ind w:left="3972" w:hanging="420"/>
      </w:pPr>
      <w:rPr>
        <w:rFonts w:cs="Times New Roman"/>
      </w:rPr>
    </w:lvl>
    <w:lvl w:ilvl="8" w:tplc="0409001B" w:tentative="1">
      <w:start w:val="1"/>
      <w:numFmt w:val="lowerRoman"/>
      <w:lvlText w:val="%9."/>
      <w:lvlJc w:val="right"/>
      <w:pPr>
        <w:tabs>
          <w:tab w:val="num" w:pos="4392"/>
        </w:tabs>
        <w:ind w:left="4392" w:hanging="420"/>
      </w:pPr>
      <w:rPr>
        <w:rFonts w:cs="Times New Roman"/>
      </w:rPr>
    </w:lvl>
  </w:abstractNum>
  <w:abstractNum w:abstractNumId="27">
    <w:nsid w:val="4A22341D"/>
    <w:multiLevelType w:val="hybridMultilevel"/>
    <w:tmpl w:val="C3F2D732"/>
    <w:lvl w:ilvl="0" w:tplc="AF3C1D8C">
      <w:start w:val="9"/>
      <w:numFmt w:val="decimal"/>
      <w:lvlText w:val="（%1）"/>
      <w:lvlJc w:val="left"/>
      <w:pPr>
        <w:ind w:left="875" w:hanging="735"/>
      </w:pPr>
      <w:rPr>
        <w:rFonts w:cs="Times New Roman" w:hint="default"/>
      </w:rPr>
    </w:lvl>
    <w:lvl w:ilvl="1" w:tplc="04090019" w:tentative="1">
      <w:start w:val="1"/>
      <w:numFmt w:val="lowerLetter"/>
      <w:lvlText w:val="%2)"/>
      <w:lvlJc w:val="left"/>
      <w:pPr>
        <w:ind w:left="980" w:hanging="420"/>
      </w:pPr>
      <w:rPr>
        <w:rFonts w:cs="Times New Roman"/>
      </w:rPr>
    </w:lvl>
    <w:lvl w:ilvl="2" w:tplc="0409001B" w:tentative="1">
      <w:start w:val="1"/>
      <w:numFmt w:val="lowerRoman"/>
      <w:lvlText w:val="%3."/>
      <w:lvlJc w:val="right"/>
      <w:pPr>
        <w:ind w:left="1400" w:hanging="420"/>
      </w:pPr>
      <w:rPr>
        <w:rFonts w:cs="Times New Roman"/>
      </w:rPr>
    </w:lvl>
    <w:lvl w:ilvl="3" w:tplc="0409000F" w:tentative="1">
      <w:start w:val="1"/>
      <w:numFmt w:val="decimal"/>
      <w:lvlText w:val="%4."/>
      <w:lvlJc w:val="left"/>
      <w:pPr>
        <w:ind w:left="1820" w:hanging="420"/>
      </w:pPr>
      <w:rPr>
        <w:rFonts w:cs="Times New Roman"/>
      </w:rPr>
    </w:lvl>
    <w:lvl w:ilvl="4" w:tplc="04090019" w:tentative="1">
      <w:start w:val="1"/>
      <w:numFmt w:val="lowerLetter"/>
      <w:lvlText w:val="%5)"/>
      <w:lvlJc w:val="left"/>
      <w:pPr>
        <w:ind w:left="2240" w:hanging="420"/>
      </w:pPr>
      <w:rPr>
        <w:rFonts w:cs="Times New Roman"/>
      </w:rPr>
    </w:lvl>
    <w:lvl w:ilvl="5" w:tplc="0409001B" w:tentative="1">
      <w:start w:val="1"/>
      <w:numFmt w:val="lowerRoman"/>
      <w:lvlText w:val="%6."/>
      <w:lvlJc w:val="right"/>
      <w:pPr>
        <w:ind w:left="2660" w:hanging="420"/>
      </w:pPr>
      <w:rPr>
        <w:rFonts w:cs="Times New Roman"/>
      </w:rPr>
    </w:lvl>
    <w:lvl w:ilvl="6" w:tplc="0409000F" w:tentative="1">
      <w:start w:val="1"/>
      <w:numFmt w:val="decimal"/>
      <w:lvlText w:val="%7."/>
      <w:lvlJc w:val="left"/>
      <w:pPr>
        <w:ind w:left="3080" w:hanging="420"/>
      </w:pPr>
      <w:rPr>
        <w:rFonts w:cs="Times New Roman"/>
      </w:rPr>
    </w:lvl>
    <w:lvl w:ilvl="7" w:tplc="04090019" w:tentative="1">
      <w:start w:val="1"/>
      <w:numFmt w:val="lowerLetter"/>
      <w:lvlText w:val="%8)"/>
      <w:lvlJc w:val="left"/>
      <w:pPr>
        <w:ind w:left="3500" w:hanging="420"/>
      </w:pPr>
      <w:rPr>
        <w:rFonts w:cs="Times New Roman"/>
      </w:rPr>
    </w:lvl>
    <w:lvl w:ilvl="8" w:tplc="0409001B" w:tentative="1">
      <w:start w:val="1"/>
      <w:numFmt w:val="lowerRoman"/>
      <w:lvlText w:val="%9."/>
      <w:lvlJc w:val="right"/>
      <w:pPr>
        <w:ind w:left="3920" w:hanging="420"/>
      </w:pPr>
      <w:rPr>
        <w:rFonts w:cs="Times New Roman"/>
      </w:rPr>
    </w:lvl>
  </w:abstractNum>
  <w:abstractNum w:abstractNumId="28">
    <w:nsid w:val="4C510241"/>
    <w:multiLevelType w:val="hybridMultilevel"/>
    <w:tmpl w:val="0C42B36A"/>
    <w:lvl w:ilvl="0" w:tplc="4FF82D1C">
      <w:start w:val="1"/>
      <w:numFmt w:val="decimal"/>
      <w:lvlText w:val="%1."/>
      <w:lvlJc w:val="left"/>
      <w:pPr>
        <w:ind w:left="959" w:hanging="375"/>
      </w:pPr>
      <w:rPr>
        <w:rFonts w:cs="Times New Roman" w:hint="default"/>
      </w:rPr>
    </w:lvl>
    <w:lvl w:ilvl="1" w:tplc="04090019" w:tentative="1">
      <w:start w:val="1"/>
      <w:numFmt w:val="lowerLetter"/>
      <w:lvlText w:val="%2)"/>
      <w:lvlJc w:val="left"/>
      <w:pPr>
        <w:ind w:left="1424" w:hanging="420"/>
      </w:pPr>
      <w:rPr>
        <w:rFonts w:cs="Times New Roman"/>
      </w:rPr>
    </w:lvl>
    <w:lvl w:ilvl="2" w:tplc="0409001B" w:tentative="1">
      <w:start w:val="1"/>
      <w:numFmt w:val="lowerRoman"/>
      <w:lvlText w:val="%3."/>
      <w:lvlJc w:val="right"/>
      <w:pPr>
        <w:ind w:left="1844" w:hanging="420"/>
      </w:pPr>
      <w:rPr>
        <w:rFonts w:cs="Times New Roman"/>
      </w:rPr>
    </w:lvl>
    <w:lvl w:ilvl="3" w:tplc="0409000F" w:tentative="1">
      <w:start w:val="1"/>
      <w:numFmt w:val="decimal"/>
      <w:lvlText w:val="%4."/>
      <w:lvlJc w:val="left"/>
      <w:pPr>
        <w:ind w:left="2264" w:hanging="420"/>
      </w:pPr>
      <w:rPr>
        <w:rFonts w:cs="Times New Roman"/>
      </w:rPr>
    </w:lvl>
    <w:lvl w:ilvl="4" w:tplc="04090019" w:tentative="1">
      <w:start w:val="1"/>
      <w:numFmt w:val="lowerLetter"/>
      <w:lvlText w:val="%5)"/>
      <w:lvlJc w:val="left"/>
      <w:pPr>
        <w:ind w:left="2684" w:hanging="420"/>
      </w:pPr>
      <w:rPr>
        <w:rFonts w:cs="Times New Roman"/>
      </w:rPr>
    </w:lvl>
    <w:lvl w:ilvl="5" w:tplc="0409001B" w:tentative="1">
      <w:start w:val="1"/>
      <w:numFmt w:val="lowerRoman"/>
      <w:lvlText w:val="%6."/>
      <w:lvlJc w:val="right"/>
      <w:pPr>
        <w:ind w:left="3104" w:hanging="420"/>
      </w:pPr>
      <w:rPr>
        <w:rFonts w:cs="Times New Roman"/>
      </w:rPr>
    </w:lvl>
    <w:lvl w:ilvl="6" w:tplc="0409000F" w:tentative="1">
      <w:start w:val="1"/>
      <w:numFmt w:val="decimal"/>
      <w:lvlText w:val="%7."/>
      <w:lvlJc w:val="left"/>
      <w:pPr>
        <w:ind w:left="3524" w:hanging="420"/>
      </w:pPr>
      <w:rPr>
        <w:rFonts w:cs="Times New Roman"/>
      </w:rPr>
    </w:lvl>
    <w:lvl w:ilvl="7" w:tplc="04090019" w:tentative="1">
      <w:start w:val="1"/>
      <w:numFmt w:val="lowerLetter"/>
      <w:lvlText w:val="%8)"/>
      <w:lvlJc w:val="left"/>
      <w:pPr>
        <w:ind w:left="3944" w:hanging="420"/>
      </w:pPr>
      <w:rPr>
        <w:rFonts w:cs="Times New Roman"/>
      </w:rPr>
    </w:lvl>
    <w:lvl w:ilvl="8" w:tplc="0409001B" w:tentative="1">
      <w:start w:val="1"/>
      <w:numFmt w:val="lowerRoman"/>
      <w:lvlText w:val="%9."/>
      <w:lvlJc w:val="right"/>
      <w:pPr>
        <w:ind w:left="4364" w:hanging="420"/>
      </w:pPr>
      <w:rPr>
        <w:rFonts w:cs="Times New Roman"/>
      </w:rPr>
    </w:lvl>
  </w:abstractNum>
  <w:abstractNum w:abstractNumId="29">
    <w:nsid w:val="4D614968"/>
    <w:multiLevelType w:val="hybridMultilevel"/>
    <w:tmpl w:val="C8FE57A6"/>
    <w:lvl w:ilvl="0" w:tplc="0409000F">
      <w:start w:val="1"/>
      <w:numFmt w:val="decimal"/>
      <w:lvlText w:val="%1."/>
      <w:lvlJc w:val="left"/>
      <w:pPr>
        <w:tabs>
          <w:tab w:val="num" w:pos="1020"/>
        </w:tabs>
        <w:ind w:left="1020" w:hanging="420"/>
      </w:pPr>
      <w:rPr>
        <w:rFonts w:cs="Times New Roman"/>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30">
    <w:nsid w:val="4DC410BE"/>
    <w:multiLevelType w:val="hybridMultilevel"/>
    <w:tmpl w:val="4BD49D06"/>
    <w:lvl w:ilvl="0" w:tplc="E3B09DB8">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nsid w:val="51736FE3"/>
    <w:multiLevelType w:val="hybridMultilevel"/>
    <w:tmpl w:val="6F546604"/>
    <w:lvl w:ilvl="0" w:tplc="178490D2">
      <w:start w:val="3"/>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2">
    <w:nsid w:val="532C75F2"/>
    <w:multiLevelType w:val="hybridMultilevel"/>
    <w:tmpl w:val="33BAAC3E"/>
    <w:lvl w:ilvl="0" w:tplc="9EC2DF2C">
      <w:start w:val="1"/>
      <w:numFmt w:val="decimal"/>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3">
    <w:nsid w:val="556D0711"/>
    <w:multiLevelType w:val="hybridMultilevel"/>
    <w:tmpl w:val="1CB00D0E"/>
    <w:lvl w:ilvl="0" w:tplc="54E08572">
      <w:start w:val="1"/>
      <w:numFmt w:val="decimal"/>
      <w:lvlText w:val="（%1）"/>
      <w:lvlJc w:val="left"/>
      <w:pPr>
        <w:ind w:left="1288" w:hanging="720"/>
      </w:pPr>
      <w:rPr>
        <w:rFonts w:cs="Times New Roman" w:hint="default"/>
      </w:rPr>
    </w:lvl>
    <w:lvl w:ilvl="1" w:tplc="04090019" w:tentative="1">
      <w:start w:val="1"/>
      <w:numFmt w:val="lowerLetter"/>
      <w:lvlText w:val="%2)"/>
      <w:lvlJc w:val="left"/>
      <w:pPr>
        <w:ind w:left="1515" w:hanging="420"/>
      </w:pPr>
      <w:rPr>
        <w:rFonts w:cs="Times New Roman"/>
      </w:rPr>
    </w:lvl>
    <w:lvl w:ilvl="2" w:tplc="0409001B" w:tentative="1">
      <w:start w:val="1"/>
      <w:numFmt w:val="lowerRoman"/>
      <w:lvlText w:val="%3."/>
      <w:lvlJc w:val="right"/>
      <w:pPr>
        <w:ind w:left="1935" w:hanging="420"/>
      </w:pPr>
      <w:rPr>
        <w:rFonts w:cs="Times New Roman"/>
      </w:rPr>
    </w:lvl>
    <w:lvl w:ilvl="3" w:tplc="0409000F" w:tentative="1">
      <w:start w:val="1"/>
      <w:numFmt w:val="decimal"/>
      <w:lvlText w:val="%4."/>
      <w:lvlJc w:val="left"/>
      <w:pPr>
        <w:ind w:left="2355" w:hanging="420"/>
      </w:pPr>
      <w:rPr>
        <w:rFonts w:cs="Times New Roman"/>
      </w:rPr>
    </w:lvl>
    <w:lvl w:ilvl="4" w:tplc="04090019" w:tentative="1">
      <w:start w:val="1"/>
      <w:numFmt w:val="lowerLetter"/>
      <w:lvlText w:val="%5)"/>
      <w:lvlJc w:val="left"/>
      <w:pPr>
        <w:ind w:left="2775" w:hanging="420"/>
      </w:pPr>
      <w:rPr>
        <w:rFonts w:cs="Times New Roman"/>
      </w:rPr>
    </w:lvl>
    <w:lvl w:ilvl="5" w:tplc="0409001B" w:tentative="1">
      <w:start w:val="1"/>
      <w:numFmt w:val="lowerRoman"/>
      <w:lvlText w:val="%6."/>
      <w:lvlJc w:val="right"/>
      <w:pPr>
        <w:ind w:left="3195" w:hanging="420"/>
      </w:pPr>
      <w:rPr>
        <w:rFonts w:cs="Times New Roman"/>
      </w:rPr>
    </w:lvl>
    <w:lvl w:ilvl="6" w:tplc="0409000F" w:tentative="1">
      <w:start w:val="1"/>
      <w:numFmt w:val="decimal"/>
      <w:lvlText w:val="%7."/>
      <w:lvlJc w:val="left"/>
      <w:pPr>
        <w:ind w:left="3615" w:hanging="420"/>
      </w:pPr>
      <w:rPr>
        <w:rFonts w:cs="Times New Roman"/>
      </w:rPr>
    </w:lvl>
    <w:lvl w:ilvl="7" w:tplc="04090019" w:tentative="1">
      <w:start w:val="1"/>
      <w:numFmt w:val="lowerLetter"/>
      <w:lvlText w:val="%8)"/>
      <w:lvlJc w:val="left"/>
      <w:pPr>
        <w:ind w:left="4035" w:hanging="420"/>
      </w:pPr>
      <w:rPr>
        <w:rFonts w:cs="Times New Roman"/>
      </w:rPr>
    </w:lvl>
    <w:lvl w:ilvl="8" w:tplc="0409001B" w:tentative="1">
      <w:start w:val="1"/>
      <w:numFmt w:val="lowerRoman"/>
      <w:lvlText w:val="%9."/>
      <w:lvlJc w:val="right"/>
      <w:pPr>
        <w:ind w:left="4455" w:hanging="420"/>
      </w:pPr>
      <w:rPr>
        <w:rFonts w:cs="Times New Roman"/>
      </w:rPr>
    </w:lvl>
  </w:abstractNum>
  <w:abstractNum w:abstractNumId="34">
    <w:nsid w:val="605D1B78"/>
    <w:multiLevelType w:val="hybridMultilevel"/>
    <w:tmpl w:val="AB0C6C28"/>
    <w:lvl w:ilvl="0" w:tplc="ADA2B5CC">
      <w:start w:val="13"/>
      <w:numFmt w:val="decimal"/>
      <w:lvlText w:val="（%1）"/>
      <w:lvlJc w:val="left"/>
      <w:pPr>
        <w:ind w:left="1453" w:hanging="885"/>
      </w:pPr>
      <w:rPr>
        <w:rFonts w:cs="Times New Roman" w:hint="default"/>
      </w:rPr>
    </w:lvl>
    <w:lvl w:ilvl="1" w:tplc="04090019" w:tentative="1">
      <w:start w:val="1"/>
      <w:numFmt w:val="lowerLetter"/>
      <w:lvlText w:val="%2)"/>
      <w:lvlJc w:val="left"/>
      <w:pPr>
        <w:ind w:left="1408" w:hanging="420"/>
      </w:pPr>
      <w:rPr>
        <w:rFonts w:cs="Times New Roman"/>
      </w:rPr>
    </w:lvl>
    <w:lvl w:ilvl="2" w:tplc="0409001B" w:tentative="1">
      <w:start w:val="1"/>
      <w:numFmt w:val="lowerRoman"/>
      <w:lvlText w:val="%3."/>
      <w:lvlJc w:val="righ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9" w:tentative="1">
      <w:start w:val="1"/>
      <w:numFmt w:val="lowerLetter"/>
      <w:lvlText w:val="%5)"/>
      <w:lvlJc w:val="left"/>
      <w:pPr>
        <w:ind w:left="2668" w:hanging="420"/>
      </w:pPr>
      <w:rPr>
        <w:rFonts w:cs="Times New Roman"/>
      </w:rPr>
    </w:lvl>
    <w:lvl w:ilvl="5" w:tplc="0409001B" w:tentative="1">
      <w:start w:val="1"/>
      <w:numFmt w:val="lowerRoman"/>
      <w:lvlText w:val="%6."/>
      <w:lvlJc w:val="righ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9" w:tentative="1">
      <w:start w:val="1"/>
      <w:numFmt w:val="lowerLetter"/>
      <w:lvlText w:val="%8)"/>
      <w:lvlJc w:val="left"/>
      <w:pPr>
        <w:ind w:left="3928" w:hanging="420"/>
      </w:pPr>
      <w:rPr>
        <w:rFonts w:cs="Times New Roman"/>
      </w:rPr>
    </w:lvl>
    <w:lvl w:ilvl="8" w:tplc="0409001B" w:tentative="1">
      <w:start w:val="1"/>
      <w:numFmt w:val="lowerRoman"/>
      <w:lvlText w:val="%9."/>
      <w:lvlJc w:val="right"/>
      <w:pPr>
        <w:ind w:left="4348" w:hanging="420"/>
      </w:pPr>
      <w:rPr>
        <w:rFonts w:cs="Times New Roman"/>
      </w:rPr>
    </w:lvl>
  </w:abstractNum>
  <w:abstractNum w:abstractNumId="35">
    <w:nsid w:val="6392217A"/>
    <w:multiLevelType w:val="hybridMultilevel"/>
    <w:tmpl w:val="EDFC88CE"/>
    <w:lvl w:ilvl="0" w:tplc="23ACC0CC">
      <w:start w:val="1"/>
      <w:numFmt w:val="japaneseCounting"/>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6">
    <w:nsid w:val="67433D4D"/>
    <w:multiLevelType w:val="hybridMultilevel"/>
    <w:tmpl w:val="5E706206"/>
    <w:lvl w:ilvl="0" w:tplc="BE4C076E">
      <w:start w:val="1"/>
      <w:numFmt w:val="decimal"/>
      <w:lvlText w:val="%1."/>
      <w:lvlJc w:val="left"/>
      <w:pPr>
        <w:tabs>
          <w:tab w:val="num" w:pos="1500"/>
        </w:tabs>
        <w:ind w:left="1500" w:hanging="900"/>
      </w:pPr>
      <w:rPr>
        <w:rFonts w:cs="Times New Roman" w:hint="default"/>
      </w:rPr>
    </w:lvl>
    <w:lvl w:ilvl="1" w:tplc="04090019" w:tentative="1">
      <w:start w:val="1"/>
      <w:numFmt w:val="lowerLetter"/>
      <w:lvlText w:val="%2)"/>
      <w:lvlJc w:val="left"/>
      <w:pPr>
        <w:tabs>
          <w:tab w:val="num" w:pos="1440"/>
        </w:tabs>
        <w:ind w:left="1440" w:hanging="420"/>
      </w:pPr>
      <w:rPr>
        <w:rFonts w:cs="Times New Roman"/>
      </w:rPr>
    </w:lvl>
    <w:lvl w:ilvl="2" w:tplc="0409001B" w:tentative="1">
      <w:start w:val="1"/>
      <w:numFmt w:val="lowerRoman"/>
      <w:lvlText w:val="%3."/>
      <w:lvlJc w:val="right"/>
      <w:pPr>
        <w:tabs>
          <w:tab w:val="num" w:pos="1860"/>
        </w:tabs>
        <w:ind w:left="1860" w:hanging="420"/>
      </w:pPr>
      <w:rPr>
        <w:rFonts w:cs="Times New Roman"/>
      </w:rPr>
    </w:lvl>
    <w:lvl w:ilvl="3" w:tplc="0409000F" w:tentative="1">
      <w:start w:val="1"/>
      <w:numFmt w:val="decimal"/>
      <w:lvlText w:val="%4."/>
      <w:lvlJc w:val="left"/>
      <w:pPr>
        <w:tabs>
          <w:tab w:val="num" w:pos="2280"/>
        </w:tabs>
        <w:ind w:left="2280" w:hanging="420"/>
      </w:pPr>
      <w:rPr>
        <w:rFonts w:cs="Times New Roman"/>
      </w:rPr>
    </w:lvl>
    <w:lvl w:ilvl="4" w:tplc="04090019" w:tentative="1">
      <w:start w:val="1"/>
      <w:numFmt w:val="lowerLetter"/>
      <w:lvlText w:val="%5)"/>
      <w:lvlJc w:val="left"/>
      <w:pPr>
        <w:tabs>
          <w:tab w:val="num" w:pos="2700"/>
        </w:tabs>
        <w:ind w:left="2700" w:hanging="420"/>
      </w:pPr>
      <w:rPr>
        <w:rFonts w:cs="Times New Roman"/>
      </w:rPr>
    </w:lvl>
    <w:lvl w:ilvl="5" w:tplc="0409001B" w:tentative="1">
      <w:start w:val="1"/>
      <w:numFmt w:val="lowerRoman"/>
      <w:lvlText w:val="%6."/>
      <w:lvlJc w:val="right"/>
      <w:pPr>
        <w:tabs>
          <w:tab w:val="num" w:pos="3120"/>
        </w:tabs>
        <w:ind w:left="3120" w:hanging="420"/>
      </w:pPr>
      <w:rPr>
        <w:rFonts w:cs="Times New Roman"/>
      </w:rPr>
    </w:lvl>
    <w:lvl w:ilvl="6" w:tplc="0409000F" w:tentative="1">
      <w:start w:val="1"/>
      <w:numFmt w:val="decimal"/>
      <w:lvlText w:val="%7."/>
      <w:lvlJc w:val="left"/>
      <w:pPr>
        <w:tabs>
          <w:tab w:val="num" w:pos="3540"/>
        </w:tabs>
        <w:ind w:left="3540" w:hanging="420"/>
      </w:pPr>
      <w:rPr>
        <w:rFonts w:cs="Times New Roman"/>
      </w:rPr>
    </w:lvl>
    <w:lvl w:ilvl="7" w:tplc="04090019" w:tentative="1">
      <w:start w:val="1"/>
      <w:numFmt w:val="lowerLetter"/>
      <w:lvlText w:val="%8)"/>
      <w:lvlJc w:val="left"/>
      <w:pPr>
        <w:tabs>
          <w:tab w:val="num" w:pos="3960"/>
        </w:tabs>
        <w:ind w:left="3960" w:hanging="420"/>
      </w:pPr>
      <w:rPr>
        <w:rFonts w:cs="Times New Roman"/>
      </w:rPr>
    </w:lvl>
    <w:lvl w:ilvl="8" w:tplc="0409001B" w:tentative="1">
      <w:start w:val="1"/>
      <w:numFmt w:val="lowerRoman"/>
      <w:lvlText w:val="%9."/>
      <w:lvlJc w:val="right"/>
      <w:pPr>
        <w:tabs>
          <w:tab w:val="num" w:pos="4380"/>
        </w:tabs>
        <w:ind w:left="4380" w:hanging="420"/>
      </w:pPr>
      <w:rPr>
        <w:rFonts w:cs="Times New Roman"/>
      </w:rPr>
    </w:lvl>
  </w:abstractNum>
  <w:abstractNum w:abstractNumId="37">
    <w:nsid w:val="674B7A5E"/>
    <w:multiLevelType w:val="hybridMultilevel"/>
    <w:tmpl w:val="0734C644"/>
    <w:lvl w:ilvl="0" w:tplc="44F4AD96">
      <w:start w:val="9"/>
      <w:numFmt w:val="decimal"/>
      <w:lvlText w:val="（%1）"/>
      <w:lvlJc w:val="left"/>
      <w:pPr>
        <w:ind w:left="1155" w:hanging="735"/>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8">
    <w:nsid w:val="6C63670B"/>
    <w:multiLevelType w:val="hybridMultilevel"/>
    <w:tmpl w:val="6B8E8608"/>
    <w:lvl w:ilvl="0" w:tplc="3FCCECA6">
      <w:start w:val="1"/>
      <w:numFmt w:val="decimal"/>
      <w:lvlText w:val="（%1）"/>
      <w:lvlJc w:val="left"/>
      <w:pPr>
        <w:tabs>
          <w:tab w:val="num" w:pos="720"/>
        </w:tabs>
        <w:ind w:left="720" w:hanging="420"/>
      </w:pPr>
      <w:rPr>
        <w:rFonts w:ascii="仿宋" w:eastAsia="仿宋" w:hAnsi="仿宋" w:cs="Times New Roman"/>
        <w:sz w:val="28"/>
        <w:szCs w:val="28"/>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3"/>
  </w:num>
  <w:num w:numId="2">
    <w:abstractNumId w:val="22"/>
  </w:num>
  <w:num w:numId="3">
    <w:abstractNumId w:val="1"/>
  </w:num>
  <w:num w:numId="4">
    <w:abstractNumId w:val="0"/>
  </w:num>
  <w:num w:numId="5">
    <w:abstractNumId w:val="2"/>
  </w:num>
  <w:num w:numId="6">
    <w:abstractNumId w:val="26"/>
  </w:num>
  <w:num w:numId="7">
    <w:abstractNumId w:val="10"/>
  </w:num>
  <w:num w:numId="8">
    <w:abstractNumId w:val="28"/>
  </w:num>
  <w:num w:numId="9">
    <w:abstractNumId w:val="15"/>
  </w:num>
  <w:num w:numId="10">
    <w:abstractNumId w:val="6"/>
  </w:num>
  <w:num w:numId="11">
    <w:abstractNumId w:val="14"/>
  </w:num>
  <w:num w:numId="12">
    <w:abstractNumId w:val="25"/>
  </w:num>
  <w:num w:numId="13">
    <w:abstractNumId w:val="32"/>
  </w:num>
  <w:num w:numId="14">
    <w:abstractNumId w:val="8"/>
  </w:num>
  <w:num w:numId="15">
    <w:abstractNumId w:val="5"/>
  </w:num>
  <w:num w:numId="16">
    <w:abstractNumId w:val="31"/>
  </w:num>
  <w:num w:numId="17">
    <w:abstractNumId w:val="33"/>
  </w:num>
  <w:num w:numId="18">
    <w:abstractNumId w:val="21"/>
  </w:num>
  <w:num w:numId="19">
    <w:abstractNumId w:val="12"/>
  </w:num>
  <w:num w:numId="20">
    <w:abstractNumId w:val="38"/>
  </w:num>
  <w:num w:numId="21">
    <w:abstractNumId w:val="4"/>
  </w:num>
  <w:num w:numId="22">
    <w:abstractNumId w:val="30"/>
  </w:num>
  <w:num w:numId="23">
    <w:abstractNumId w:val="23"/>
  </w:num>
  <w:num w:numId="24">
    <w:abstractNumId w:val="7"/>
  </w:num>
  <w:num w:numId="25">
    <w:abstractNumId w:val="35"/>
  </w:num>
  <w:num w:numId="26">
    <w:abstractNumId w:val="16"/>
  </w:num>
  <w:num w:numId="27">
    <w:abstractNumId w:val="17"/>
  </w:num>
  <w:num w:numId="28">
    <w:abstractNumId w:val="18"/>
  </w:num>
  <w:num w:numId="29">
    <w:abstractNumId w:val="13"/>
  </w:num>
  <w:num w:numId="30">
    <w:abstractNumId w:val="27"/>
  </w:num>
  <w:num w:numId="31">
    <w:abstractNumId w:val="11"/>
  </w:num>
  <w:num w:numId="32">
    <w:abstractNumId w:val="34"/>
  </w:num>
  <w:num w:numId="33">
    <w:abstractNumId w:val="37"/>
  </w:num>
  <w:num w:numId="34">
    <w:abstractNumId w:val="9"/>
  </w:num>
  <w:num w:numId="35">
    <w:abstractNumId w:val="19"/>
  </w:num>
  <w:num w:numId="36">
    <w:abstractNumId w:val="20"/>
  </w:num>
  <w:num w:numId="37">
    <w:abstractNumId w:val="29"/>
  </w:num>
  <w:num w:numId="38">
    <w:abstractNumId w:val="3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evenAndOddHeaders/>
  <w:drawingGridHorizontalSpacing w:val="120"/>
  <w:drawingGridVerticalSpacing w:val="163"/>
  <w:displayHorizontalDrawingGridEvery w:val="0"/>
  <w:displayVerticalDrawingGridEvery w:val="2"/>
  <w:doNotShadeFormData/>
  <w:characterSpacingControl w:val="compressPunctuation"/>
  <w:noLineBreaksAfter w:lang="zh-CN" w:val="$([{£¥·‘“〈《「『【〔〖〝﹙﹛﹝＄（．［｛￡￥"/>
  <w:noLineBreaksBefore w:lang="zh-CN" w:val="!%),.:;&gt;?]}¢¨°·ˇˉ―‖’”…‰′″›℃∶、。〃〉》」』】〕〗〞︶︺︾﹀﹄﹚﹜﹞！＂％＇），．：；？］｀｜｝～￠"/>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AB"/>
    <w:rsid w:val="00002155"/>
    <w:rsid w:val="00004C8A"/>
    <w:rsid w:val="000060C6"/>
    <w:rsid w:val="00006ACC"/>
    <w:rsid w:val="0001000F"/>
    <w:rsid w:val="00012AC1"/>
    <w:rsid w:val="0001333C"/>
    <w:rsid w:val="000141FC"/>
    <w:rsid w:val="0001622B"/>
    <w:rsid w:val="000209AC"/>
    <w:rsid w:val="00021E38"/>
    <w:rsid w:val="000226C4"/>
    <w:rsid w:val="000258FF"/>
    <w:rsid w:val="0002642F"/>
    <w:rsid w:val="00026E02"/>
    <w:rsid w:val="00031776"/>
    <w:rsid w:val="0003251F"/>
    <w:rsid w:val="00032AA4"/>
    <w:rsid w:val="000364FE"/>
    <w:rsid w:val="00037BB0"/>
    <w:rsid w:val="000454A2"/>
    <w:rsid w:val="0004627D"/>
    <w:rsid w:val="00047F23"/>
    <w:rsid w:val="00050BC2"/>
    <w:rsid w:val="00051221"/>
    <w:rsid w:val="000525CE"/>
    <w:rsid w:val="000529C0"/>
    <w:rsid w:val="000535BC"/>
    <w:rsid w:val="00054543"/>
    <w:rsid w:val="000577A5"/>
    <w:rsid w:val="00060759"/>
    <w:rsid w:val="00064AA8"/>
    <w:rsid w:val="00065238"/>
    <w:rsid w:val="00065790"/>
    <w:rsid w:val="0006581D"/>
    <w:rsid w:val="00067A24"/>
    <w:rsid w:val="00067E1C"/>
    <w:rsid w:val="00072B65"/>
    <w:rsid w:val="000748D6"/>
    <w:rsid w:val="00074FED"/>
    <w:rsid w:val="0007549B"/>
    <w:rsid w:val="00075903"/>
    <w:rsid w:val="00076B2C"/>
    <w:rsid w:val="00076B7F"/>
    <w:rsid w:val="00077D85"/>
    <w:rsid w:val="00080B13"/>
    <w:rsid w:val="000811DE"/>
    <w:rsid w:val="000814A2"/>
    <w:rsid w:val="000846FC"/>
    <w:rsid w:val="00084F72"/>
    <w:rsid w:val="00086485"/>
    <w:rsid w:val="00086EC0"/>
    <w:rsid w:val="00087DA2"/>
    <w:rsid w:val="00091B11"/>
    <w:rsid w:val="00092BF3"/>
    <w:rsid w:val="0009379C"/>
    <w:rsid w:val="00095266"/>
    <w:rsid w:val="00095516"/>
    <w:rsid w:val="000964D4"/>
    <w:rsid w:val="00096D94"/>
    <w:rsid w:val="00097F0C"/>
    <w:rsid w:val="000A12A0"/>
    <w:rsid w:val="000A28A8"/>
    <w:rsid w:val="000A3440"/>
    <w:rsid w:val="000A5A33"/>
    <w:rsid w:val="000A6533"/>
    <w:rsid w:val="000A66F3"/>
    <w:rsid w:val="000A6A8C"/>
    <w:rsid w:val="000A6ABA"/>
    <w:rsid w:val="000A7D0F"/>
    <w:rsid w:val="000B0D70"/>
    <w:rsid w:val="000B190D"/>
    <w:rsid w:val="000B45A0"/>
    <w:rsid w:val="000B4752"/>
    <w:rsid w:val="000B5C80"/>
    <w:rsid w:val="000B5E57"/>
    <w:rsid w:val="000B7179"/>
    <w:rsid w:val="000B71A1"/>
    <w:rsid w:val="000C0082"/>
    <w:rsid w:val="000C09C9"/>
    <w:rsid w:val="000C18CE"/>
    <w:rsid w:val="000C33EA"/>
    <w:rsid w:val="000C4B51"/>
    <w:rsid w:val="000C5829"/>
    <w:rsid w:val="000C6547"/>
    <w:rsid w:val="000C6FAF"/>
    <w:rsid w:val="000D1FD1"/>
    <w:rsid w:val="000D3A4F"/>
    <w:rsid w:val="000E1575"/>
    <w:rsid w:val="000E1A25"/>
    <w:rsid w:val="000E22C1"/>
    <w:rsid w:val="000E5D22"/>
    <w:rsid w:val="000E71C8"/>
    <w:rsid w:val="000E7945"/>
    <w:rsid w:val="000F0821"/>
    <w:rsid w:val="000F12CD"/>
    <w:rsid w:val="000F2196"/>
    <w:rsid w:val="000F2BD6"/>
    <w:rsid w:val="000F2C25"/>
    <w:rsid w:val="000F3728"/>
    <w:rsid w:val="000F532B"/>
    <w:rsid w:val="000F5B5D"/>
    <w:rsid w:val="000F5CD0"/>
    <w:rsid w:val="000F6493"/>
    <w:rsid w:val="000F6D4B"/>
    <w:rsid w:val="000F71E3"/>
    <w:rsid w:val="000F7AAE"/>
    <w:rsid w:val="00100327"/>
    <w:rsid w:val="00101E0C"/>
    <w:rsid w:val="00101E78"/>
    <w:rsid w:val="00102FD6"/>
    <w:rsid w:val="001037C3"/>
    <w:rsid w:val="001074D9"/>
    <w:rsid w:val="00107897"/>
    <w:rsid w:val="001105CF"/>
    <w:rsid w:val="00111200"/>
    <w:rsid w:val="001121BC"/>
    <w:rsid w:val="00112379"/>
    <w:rsid w:val="00113BD2"/>
    <w:rsid w:val="00115766"/>
    <w:rsid w:val="00115BB1"/>
    <w:rsid w:val="00116825"/>
    <w:rsid w:val="00117699"/>
    <w:rsid w:val="00121626"/>
    <w:rsid w:val="00123E34"/>
    <w:rsid w:val="0012657A"/>
    <w:rsid w:val="001266DE"/>
    <w:rsid w:val="0013152D"/>
    <w:rsid w:val="0013475F"/>
    <w:rsid w:val="0013499F"/>
    <w:rsid w:val="00137177"/>
    <w:rsid w:val="001377B6"/>
    <w:rsid w:val="00140019"/>
    <w:rsid w:val="00140CCB"/>
    <w:rsid w:val="0014235F"/>
    <w:rsid w:val="00143932"/>
    <w:rsid w:val="00144A31"/>
    <w:rsid w:val="001463F4"/>
    <w:rsid w:val="001473C4"/>
    <w:rsid w:val="001503B3"/>
    <w:rsid w:val="00150D51"/>
    <w:rsid w:val="00151D4A"/>
    <w:rsid w:val="00152415"/>
    <w:rsid w:val="001551F5"/>
    <w:rsid w:val="00156461"/>
    <w:rsid w:val="0015686A"/>
    <w:rsid w:val="00160AB5"/>
    <w:rsid w:val="001617A1"/>
    <w:rsid w:val="001639EF"/>
    <w:rsid w:val="00165018"/>
    <w:rsid w:val="00165E8F"/>
    <w:rsid w:val="00166210"/>
    <w:rsid w:val="00166760"/>
    <w:rsid w:val="00166781"/>
    <w:rsid w:val="00170ACB"/>
    <w:rsid w:val="00171384"/>
    <w:rsid w:val="00171550"/>
    <w:rsid w:val="00171569"/>
    <w:rsid w:val="0017162F"/>
    <w:rsid w:val="0017163D"/>
    <w:rsid w:val="00173895"/>
    <w:rsid w:val="0017668B"/>
    <w:rsid w:val="0017762A"/>
    <w:rsid w:val="0017793D"/>
    <w:rsid w:val="00177D75"/>
    <w:rsid w:val="00180D89"/>
    <w:rsid w:val="00180ED0"/>
    <w:rsid w:val="00181394"/>
    <w:rsid w:val="00181F19"/>
    <w:rsid w:val="00182299"/>
    <w:rsid w:val="0018245F"/>
    <w:rsid w:val="00182884"/>
    <w:rsid w:val="00183DC5"/>
    <w:rsid w:val="00186299"/>
    <w:rsid w:val="00186DD9"/>
    <w:rsid w:val="00190332"/>
    <w:rsid w:val="0019110E"/>
    <w:rsid w:val="00191E71"/>
    <w:rsid w:val="001959AF"/>
    <w:rsid w:val="00196B02"/>
    <w:rsid w:val="0019709F"/>
    <w:rsid w:val="001A729A"/>
    <w:rsid w:val="001A769D"/>
    <w:rsid w:val="001A77DA"/>
    <w:rsid w:val="001B0ABD"/>
    <w:rsid w:val="001B0C48"/>
    <w:rsid w:val="001B100F"/>
    <w:rsid w:val="001B23A5"/>
    <w:rsid w:val="001B24A5"/>
    <w:rsid w:val="001B31E7"/>
    <w:rsid w:val="001B3B7D"/>
    <w:rsid w:val="001B4640"/>
    <w:rsid w:val="001B61A0"/>
    <w:rsid w:val="001C09DB"/>
    <w:rsid w:val="001C17B3"/>
    <w:rsid w:val="001C1B75"/>
    <w:rsid w:val="001C1CBB"/>
    <w:rsid w:val="001C2978"/>
    <w:rsid w:val="001C4461"/>
    <w:rsid w:val="001C4707"/>
    <w:rsid w:val="001C524C"/>
    <w:rsid w:val="001C795E"/>
    <w:rsid w:val="001D3774"/>
    <w:rsid w:val="001D4057"/>
    <w:rsid w:val="001D56BE"/>
    <w:rsid w:val="001D5E5E"/>
    <w:rsid w:val="001D5FF5"/>
    <w:rsid w:val="001D700A"/>
    <w:rsid w:val="001E32D8"/>
    <w:rsid w:val="001E373E"/>
    <w:rsid w:val="001E4139"/>
    <w:rsid w:val="001E41EF"/>
    <w:rsid w:val="001E4EEC"/>
    <w:rsid w:val="001E54D1"/>
    <w:rsid w:val="001E6E3D"/>
    <w:rsid w:val="001E70FD"/>
    <w:rsid w:val="001E7D08"/>
    <w:rsid w:val="001F0B41"/>
    <w:rsid w:val="001F1565"/>
    <w:rsid w:val="001F1E97"/>
    <w:rsid w:val="001F2A5B"/>
    <w:rsid w:val="001F37F8"/>
    <w:rsid w:val="001F3DA4"/>
    <w:rsid w:val="001F4068"/>
    <w:rsid w:val="001F46A8"/>
    <w:rsid w:val="001F58C2"/>
    <w:rsid w:val="001F606C"/>
    <w:rsid w:val="001F64D8"/>
    <w:rsid w:val="001F7D46"/>
    <w:rsid w:val="00200DD8"/>
    <w:rsid w:val="00202728"/>
    <w:rsid w:val="0020331F"/>
    <w:rsid w:val="002036AA"/>
    <w:rsid w:val="00203C48"/>
    <w:rsid w:val="00204674"/>
    <w:rsid w:val="002065E4"/>
    <w:rsid w:val="0020693D"/>
    <w:rsid w:val="00207903"/>
    <w:rsid w:val="00213A23"/>
    <w:rsid w:val="0021591E"/>
    <w:rsid w:val="0021685A"/>
    <w:rsid w:val="00217767"/>
    <w:rsid w:val="0022126F"/>
    <w:rsid w:val="002273E1"/>
    <w:rsid w:val="0023243E"/>
    <w:rsid w:val="00232501"/>
    <w:rsid w:val="00232B41"/>
    <w:rsid w:val="00234B80"/>
    <w:rsid w:val="002357A8"/>
    <w:rsid w:val="002400BF"/>
    <w:rsid w:val="00240411"/>
    <w:rsid w:val="00241A15"/>
    <w:rsid w:val="00243271"/>
    <w:rsid w:val="0024505C"/>
    <w:rsid w:val="0024608F"/>
    <w:rsid w:val="00246595"/>
    <w:rsid w:val="00246C83"/>
    <w:rsid w:val="002473A4"/>
    <w:rsid w:val="00247BEB"/>
    <w:rsid w:val="00250F7B"/>
    <w:rsid w:val="00252608"/>
    <w:rsid w:val="002526A3"/>
    <w:rsid w:val="00254803"/>
    <w:rsid w:val="00255083"/>
    <w:rsid w:val="00256BE5"/>
    <w:rsid w:val="002602A2"/>
    <w:rsid w:val="00261775"/>
    <w:rsid w:val="0026298E"/>
    <w:rsid w:val="002645DE"/>
    <w:rsid w:val="0026520E"/>
    <w:rsid w:val="002653D5"/>
    <w:rsid w:val="00265C88"/>
    <w:rsid w:val="00266A6A"/>
    <w:rsid w:val="00276DBD"/>
    <w:rsid w:val="00280A5F"/>
    <w:rsid w:val="002828EC"/>
    <w:rsid w:val="002855D4"/>
    <w:rsid w:val="002857F0"/>
    <w:rsid w:val="00286E3C"/>
    <w:rsid w:val="00287051"/>
    <w:rsid w:val="00290B68"/>
    <w:rsid w:val="0029429D"/>
    <w:rsid w:val="0029598B"/>
    <w:rsid w:val="00295DDB"/>
    <w:rsid w:val="0029609D"/>
    <w:rsid w:val="002960F9"/>
    <w:rsid w:val="002965F4"/>
    <w:rsid w:val="002969BA"/>
    <w:rsid w:val="002A1131"/>
    <w:rsid w:val="002A29C8"/>
    <w:rsid w:val="002A2A77"/>
    <w:rsid w:val="002A353F"/>
    <w:rsid w:val="002A5B30"/>
    <w:rsid w:val="002A5C89"/>
    <w:rsid w:val="002A72C2"/>
    <w:rsid w:val="002A7BF7"/>
    <w:rsid w:val="002B147C"/>
    <w:rsid w:val="002B3E77"/>
    <w:rsid w:val="002B41C8"/>
    <w:rsid w:val="002B55C1"/>
    <w:rsid w:val="002B6923"/>
    <w:rsid w:val="002B74F6"/>
    <w:rsid w:val="002C0741"/>
    <w:rsid w:val="002C188D"/>
    <w:rsid w:val="002C240E"/>
    <w:rsid w:val="002C243E"/>
    <w:rsid w:val="002C3340"/>
    <w:rsid w:val="002C3C2B"/>
    <w:rsid w:val="002C44CB"/>
    <w:rsid w:val="002C4884"/>
    <w:rsid w:val="002C4B71"/>
    <w:rsid w:val="002C4DA4"/>
    <w:rsid w:val="002C71F7"/>
    <w:rsid w:val="002D03D8"/>
    <w:rsid w:val="002D54BD"/>
    <w:rsid w:val="002D6107"/>
    <w:rsid w:val="002E0104"/>
    <w:rsid w:val="002E060E"/>
    <w:rsid w:val="002E2375"/>
    <w:rsid w:val="002E5134"/>
    <w:rsid w:val="002E55AB"/>
    <w:rsid w:val="002E72EB"/>
    <w:rsid w:val="002E7925"/>
    <w:rsid w:val="002F0245"/>
    <w:rsid w:val="002F07FE"/>
    <w:rsid w:val="002F1201"/>
    <w:rsid w:val="002F6AB6"/>
    <w:rsid w:val="002F70D9"/>
    <w:rsid w:val="003000AD"/>
    <w:rsid w:val="00303AF6"/>
    <w:rsid w:val="00305055"/>
    <w:rsid w:val="00310301"/>
    <w:rsid w:val="003108BA"/>
    <w:rsid w:val="00310E59"/>
    <w:rsid w:val="00311239"/>
    <w:rsid w:val="003162F6"/>
    <w:rsid w:val="0031757C"/>
    <w:rsid w:val="0031760B"/>
    <w:rsid w:val="00320687"/>
    <w:rsid w:val="00321AF1"/>
    <w:rsid w:val="00323862"/>
    <w:rsid w:val="003247A6"/>
    <w:rsid w:val="00324D05"/>
    <w:rsid w:val="003252A4"/>
    <w:rsid w:val="00326F15"/>
    <w:rsid w:val="003278CA"/>
    <w:rsid w:val="0033034C"/>
    <w:rsid w:val="0033056F"/>
    <w:rsid w:val="00331BA8"/>
    <w:rsid w:val="0033411D"/>
    <w:rsid w:val="00336283"/>
    <w:rsid w:val="00336476"/>
    <w:rsid w:val="003377D7"/>
    <w:rsid w:val="003434E6"/>
    <w:rsid w:val="003439F6"/>
    <w:rsid w:val="00343F16"/>
    <w:rsid w:val="003448D2"/>
    <w:rsid w:val="0034527F"/>
    <w:rsid w:val="00345E51"/>
    <w:rsid w:val="00346F0C"/>
    <w:rsid w:val="0034760E"/>
    <w:rsid w:val="0034785F"/>
    <w:rsid w:val="00351A35"/>
    <w:rsid w:val="00354119"/>
    <w:rsid w:val="003541D1"/>
    <w:rsid w:val="003556C5"/>
    <w:rsid w:val="0035577C"/>
    <w:rsid w:val="00357505"/>
    <w:rsid w:val="003605EF"/>
    <w:rsid w:val="00360BB4"/>
    <w:rsid w:val="0036338A"/>
    <w:rsid w:val="0036368F"/>
    <w:rsid w:val="003638D2"/>
    <w:rsid w:val="003640F3"/>
    <w:rsid w:val="003641D7"/>
    <w:rsid w:val="003678D4"/>
    <w:rsid w:val="003729D0"/>
    <w:rsid w:val="00372DC6"/>
    <w:rsid w:val="0037434A"/>
    <w:rsid w:val="00375AB6"/>
    <w:rsid w:val="00376122"/>
    <w:rsid w:val="00380455"/>
    <w:rsid w:val="00381B4E"/>
    <w:rsid w:val="0038535E"/>
    <w:rsid w:val="0039425E"/>
    <w:rsid w:val="00394702"/>
    <w:rsid w:val="003950BE"/>
    <w:rsid w:val="00395E20"/>
    <w:rsid w:val="0039624A"/>
    <w:rsid w:val="00397977"/>
    <w:rsid w:val="003A3A6E"/>
    <w:rsid w:val="003A540B"/>
    <w:rsid w:val="003A5848"/>
    <w:rsid w:val="003A709A"/>
    <w:rsid w:val="003B11D2"/>
    <w:rsid w:val="003B1351"/>
    <w:rsid w:val="003B26AE"/>
    <w:rsid w:val="003B2943"/>
    <w:rsid w:val="003B43E5"/>
    <w:rsid w:val="003B47DB"/>
    <w:rsid w:val="003B5645"/>
    <w:rsid w:val="003C17CD"/>
    <w:rsid w:val="003C1E32"/>
    <w:rsid w:val="003C29DC"/>
    <w:rsid w:val="003C3088"/>
    <w:rsid w:val="003C57F9"/>
    <w:rsid w:val="003C5D4E"/>
    <w:rsid w:val="003C640E"/>
    <w:rsid w:val="003C71B7"/>
    <w:rsid w:val="003D0683"/>
    <w:rsid w:val="003D2781"/>
    <w:rsid w:val="003D2F2D"/>
    <w:rsid w:val="003D3FD6"/>
    <w:rsid w:val="003D44D6"/>
    <w:rsid w:val="003D5876"/>
    <w:rsid w:val="003E06C7"/>
    <w:rsid w:val="003E24CA"/>
    <w:rsid w:val="003E25A9"/>
    <w:rsid w:val="003E47E1"/>
    <w:rsid w:val="003E577C"/>
    <w:rsid w:val="003E5E98"/>
    <w:rsid w:val="003F049C"/>
    <w:rsid w:val="003F09DB"/>
    <w:rsid w:val="003F1DCC"/>
    <w:rsid w:val="003F4C26"/>
    <w:rsid w:val="003F740E"/>
    <w:rsid w:val="00401C02"/>
    <w:rsid w:val="0040326D"/>
    <w:rsid w:val="00404B2A"/>
    <w:rsid w:val="004076BC"/>
    <w:rsid w:val="0041066D"/>
    <w:rsid w:val="00410D03"/>
    <w:rsid w:val="004116D4"/>
    <w:rsid w:val="004120CE"/>
    <w:rsid w:val="004126DC"/>
    <w:rsid w:val="004140CD"/>
    <w:rsid w:val="004156AE"/>
    <w:rsid w:val="0041732E"/>
    <w:rsid w:val="00421CA9"/>
    <w:rsid w:val="00422BB2"/>
    <w:rsid w:val="00426C01"/>
    <w:rsid w:val="004322AC"/>
    <w:rsid w:val="0043335E"/>
    <w:rsid w:val="0043380F"/>
    <w:rsid w:val="00434918"/>
    <w:rsid w:val="00436406"/>
    <w:rsid w:val="00440985"/>
    <w:rsid w:val="004447A5"/>
    <w:rsid w:val="00444B7D"/>
    <w:rsid w:val="004459A5"/>
    <w:rsid w:val="00446D19"/>
    <w:rsid w:val="00452D23"/>
    <w:rsid w:val="00452FED"/>
    <w:rsid w:val="004538D5"/>
    <w:rsid w:val="0045397A"/>
    <w:rsid w:val="004544E7"/>
    <w:rsid w:val="0045466C"/>
    <w:rsid w:val="00454C22"/>
    <w:rsid w:val="00454F77"/>
    <w:rsid w:val="00455377"/>
    <w:rsid w:val="0045553F"/>
    <w:rsid w:val="00462AEE"/>
    <w:rsid w:val="004719A4"/>
    <w:rsid w:val="00471C3E"/>
    <w:rsid w:val="00474326"/>
    <w:rsid w:val="00474EF5"/>
    <w:rsid w:val="00475F0F"/>
    <w:rsid w:val="00476CC9"/>
    <w:rsid w:val="0048052E"/>
    <w:rsid w:val="00480562"/>
    <w:rsid w:val="004815DE"/>
    <w:rsid w:val="00481658"/>
    <w:rsid w:val="00482EC4"/>
    <w:rsid w:val="00482FEB"/>
    <w:rsid w:val="00492AD6"/>
    <w:rsid w:val="00493646"/>
    <w:rsid w:val="00494364"/>
    <w:rsid w:val="00497004"/>
    <w:rsid w:val="004978FF"/>
    <w:rsid w:val="004A0D85"/>
    <w:rsid w:val="004A12B2"/>
    <w:rsid w:val="004A3041"/>
    <w:rsid w:val="004A3E4A"/>
    <w:rsid w:val="004B00A8"/>
    <w:rsid w:val="004B0300"/>
    <w:rsid w:val="004B0F42"/>
    <w:rsid w:val="004B282E"/>
    <w:rsid w:val="004B4915"/>
    <w:rsid w:val="004B6E80"/>
    <w:rsid w:val="004B70B2"/>
    <w:rsid w:val="004C031C"/>
    <w:rsid w:val="004C3601"/>
    <w:rsid w:val="004C3F4A"/>
    <w:rsid w:val="004C4246"/>
    <w:rsid w:val="004D11A1"/>
    <w:rsid w:val="004D2505"/>
    <w:rsid w:val="004D282E"/>
    <w:rsid w:val="004D34EA"/>
    <w:rsid w:val="004E02BC"/>
    <w:rsid w:val="004E0730"/>
    <w:rsid w:val="004E0C6E"/>
    <w:rsid w:val="004E1700"/>
    <w:rsid w:val="004E2BF5"/>
    <w:rsid w:val="004E6285"/>
    <w:rsid w:val="004F0C37"/>
    <w:rsid w:val="004F3C1A"/>
    <w:rsid w:val="004F732F"/>
    <w:rsid w:val="004F75A2"/>
    <w:rsid w:val="00503877"/>
    <w:rsid w:val="0050440A"/>
    <w:rsid w:val="00507A47"/>
    <w:rsid w:val="00510468"/>
    <w:rsid w:val="00511C67"/>
    <w:rsid w:val="0051346F"/>
    <w:rsid w:val="00514302"/>
    <w:rsid w:val="00516271"/>
    <w:rsid w:val="0051627B"/>
    <w:rsid w:val="00516733"/>
    <w:rsid w:val="00517063"/>
    <w:rsid w:val="00520254"/>
    <w:rsid w:val="0052160F"/>
    <w:rsid w:val="005217D7"/>
    <w:rsid w:val="00521B2A"/>
    <w:rsid w:val="00521F51"/>
    <w:rsid w:val="005224A0"/>
    <w:rsid w:val="005238A6"/>
    <w:rsid w:val="00524806"/>
    <w:rsid w:val="005263A9"/>
    <w:rsid w:val="005304EF"/>
    <w:rsid w:val="0053086D"/>
    <w:rsid w:val="00530C14"/>
    <w:rsid w:val="005310A3"/>
    <w:rsid w:val="00531475"/>
    <w:rsid w:val="0053302D"/>
    <w:rsid w:val="00536DDD"/>
    <w:rsid w:val="005421D4"/>
    <w:rsid w:val="005422AF"/>
    <w:rsid w:val="0054332F"/>
    <w:rsid w:val="00544643"/>
    <w:rsid w:val="005450D6"/>
    <w:rsid w:val="005462FB"/>
    <w:rsid w:val="005464C6"/>
    <w:rsid w:val="00547DD6"/>
    <w:rsid w:val="00550A1B"/>
    <w:rsid w:val="00550D38"/>
    <w:rsid w:val="00554576"/>
    <w:rsid w:val="005624EE"/>
    <w:rsid w:val="00562B41"/>
    <w:rsid w:val="0056307A"/>
    <w:rsid w:val="0057132E"/>
    <w:rsid w:val="00573DE8"/>
    <w:rsid w:val="00575FBE"/>
    <w:rsid w:val="005767FE"/>
    <w:rsid w:val="00576B9E"/>
    <w:rsid w:val="0057791E"/>
    <w:rsid w:val="005809BC"/>
    <w:rsid w:val="00582E38"/>
    <w:rsid w:val="00584A7F"/>
    <w:rsid w:val="00584DBE"/>
    <w:rsid w:val="00585338"/>
    <w:rsid w:val="005861DB"/>
    <w:rsid w:val="00591A51"/>
    <w:rsid w:val="0059712A"/>
    <w:rsid w:val="005A19F2"/>
    <w:rsid w:val="005A2D04"/>
    <w:rsid w:val="005A37CF"/>
    <w:rsid w:val="005A4B5C"/>
    <w:rsid w:val="005A58B8"/>
    <w:rsid w:val="005A7362"/>
    <w:rsid w:val="005A76B2"/>
    <w:rsid w:val="005A78A8"/>
    <w:rsid w:val="005B0411"/>
    <w:rsid w:val="005B0A0C"/>
    <w:rsid w:val="005B1077"/>
    <w:rsid w:val="005B13FC"/>
    <w:rsid w:val="005B3675"/>
    <w:rsid w:val="005B488B"/>
    <w:rsid w:val="005B4E2A"/>
    <w:rsid w:val="005B5CD2"/>
    <w:rsid w:val="005B6EE6"/>
    <w:rsid w:val="005B7B44"/>
    <w:rsid w:val="005C05A9"/>
    <w:rsid w:val="005C06BA"/>
    <w:rsid w:val="005C24F4"/>
    <w:rsid w:val="005C3D53"/>
    <w:rsid w:val="005C403C"/>
    <w:rsid w:val="005C529D"/>
    <w:rsid w:val="005C640C"/>
    <w:rsid w:val="005D1917"/>
    <w:rsid w:val="005D4C5A"/>
    <w:rsid w:val="005D4E8C"/>
    <w:rsid w:val="005D521A"/>
    <w:rsid w:val="005D5B38"/>
    <w:rsid w:val="005D5EE5"/>
    <w:rsid w:val="005D7235"/>
    <w:rsid w:val="005E005B"/>
    <w:rsid w:val="005E093F"/>
    <w:rsid w:val="005E0E6E"/>
    <w:rsid w:val="005E19EA"/>
    <w:rsid w:val="005E2ECD"/>
    <w:rsid w:val="005E43F0"/>
    <w:rsid w:val="005E5A35"/>
    <w:rsid w:val="005E7F11"/>
    <w:rsid w:val="005F37F7"/>
    <w:rsid w:val="005F432E"/>
    <w:rsid w:val="005F4AFB"/>
    <w:rsid w:val="005F4E73"/>
    <w:rsid w:val="005F5322"/>
    <w:rsid w:val="005F5E3B"/>
    <w:rsid w:val="005F5FA0"/>
    <w:rsid w:val="005F679F"/>
    <w:rsid w:val="00601B6B"/>
    <w:rsid w:val="00602209"/>
    <w:rsid w:val="00602AF5"/>
    <w:rsid w:val="0060436C"/>
    <w:rsid w:val="00604B64"/>
    <w:rsid w:val="00607A47"/>
    <w:rsid w:val="00607C88"/>
    <w:rsid w:val="00610E74"/>
    <w:rsid w:val="006111A3"/>
    <w:rsid w:val="00611DDF"/>
    <w:rsid w:val="006151FD"/>
    <w:rsid w:val="00615BC8"/>
    <w:rsid w:val="006168A1"/>
    <w:rsid w:val="006178D4"/>
    <w:rsid w:val="00621747"/>
    <w:rsid w:val="00626260"/>
    <w:rsid w:val="006274BA"/>
    <w:rsid w:val="00627B69"/>
    <w:rsid w:val="006307F3"/>
    <w:rsid w:val="00633752"/>
    <w:rsid w:val="00633A04"/>
    <w:rsid w:val="00634895"/>
    <w:rsid w:val="00634981"/>
    <w:rsid w:val="006360C6"/>
    <w:rsid w:val="006376F2"/>
    <w:rsid w:val="00640697"/>
    <w:rsid w:val="0064105A"/>
    <w:rsid w:val="00644333"/>
    <w:rsid w:val="006456B7"/>
    <w:rsid w:val="00647ADA"/>
    <w:rsid w:val="00647D04"/>
    <w:rsid w:val="006526A7"/>
    <w:rsid w:val="00653D48"/>
    <w:rsid w:val="00653F4D"/>
    <w:rsid w:val="006546A8"/>
    <w:rsid w:val="00654C39"/>
    <w:rsid w:val="00654D88"/>
    <w:rsid w:val="00655A56"/>
    <w:rsid w:val="006568A4"/>
    <w:rsid w:val="00656974"/>
    <w:rsid w:val="00657088"/>
    <w:rsid w:val="006643E4"/>
    <w:rsid w:val="006649DF"/>
    <w:rsid w:val="00665E35"/>
    <w:rsid w:val="00665E3C"/>
    <w:rsid w:val="00666BCA"/>
    <w:rsid w:val="006703EA"/>
    <w:rsid w:val="00670441"/>
    <w:rsid w:val="00670811"/>
    <w:rsid w:val="0067283E"/>
    <w:rsid w:val="006732D9"/>
    <w:rsid w:val="006734A2"/>
    <w:rsid w:val="00673705"/>
    <w:rsid w:val="0067511B"/>
    <w:rsid w:val="006767D8"/>
    <w:rsid w:val="00680081"/>
    <w:rsid w:val="006813E7"/>
    <w:rsid w:val="00683E26"/>
    <w:rsid w:val="00684188"/>
    <w:rsid w:val="006842D2"/>
    <w:rsid w:val="006857B3"/>
    <w:rsid w:val="0068618F"/>
    <w:rsid w:val="00694C59"/>
    <w:rsid w:val="00694FD8"/>
    <w:rsid w:val="00695FAA"/>
    <w:rsid w:val="00695FF8"/>
    <w:rsid w:val="00696072"/>
    <w:rsid w:val="00696B80"/>
    <w:rsid w:val="006A12F3"/>
    <w:rsid w:val="006A1577"/>
    <w:rsid w:val="006A2BA8"/>
    <w:rsid w:val="006A2CA8"/>
    <w:rsid w:val="006A2DFE"/>
    <w:rsid w:val="006A3C99"/>
    <w:rsid w:val="006A41F5"/>
    <w:rsid w:val="006A4BB3"/>
    <w:rsid w:val="006A5831"/>
    <w:rsid w:val="006A5FD2"/>
    <w:rsid w:val="006A77C6"/>
    <w:rsid w:val="006B051D"/>
    <w:rsid w:val="006B07EA"/>
    <w:rsid w:val="006B0B32"/>
    <w:rsid w:val="006B6AD8"/>
    <w:rsid w:val="006B6D23"/>
    <w:rsid w:val="006B77F3"/>
    <w:rsid w:val="006C02DB"/>
    <w:rsid w:val="006C216E"/>
    <w:rsid w:val="006C2228"/>
    <w:rsid w:val="006C24EF"/>
    <w:rsid w:val="006C3E5C"/>
    <w:rsid w:val="006C410A"/>
    <w:rsid w:val="006C5A53"/>
    <w:rsid w:val="006C7BA3"/>
    <w:rsid w:val="006C7C8C"/>
    <w:rsid w:val="006D0E01"/>
    <w:rsid w:val="006D2205"/>
    <w:rsid w:val="006D4C9A"/>
    <w:rsid w:val="006D5FB9"/>
    <w:rsid w:val="006D6769"/>
    <w:rsid w:val="006D7399"/>
    <w:rsid w:val="006D755D"/>
    <w:rsid w:val="006E0147"/>
    <w:rsid w:val="006E1E1B"/>
    <w:rsid w:val="006E52A1"/>
    <w:rsid w:val="006E64BB"/>
    <w:rsid w:val="006E7921"/>
    <w:rsid w:val="006F4083"/>
    <w:rsid w:val="006F5B3B"/>
    <w:rsid w:val="006F5C3E"/>
    <w:rsid w:val="006F5DD3"/>
    <w:rsid w:val="0070274F"/>
    <w:rsid w:val="007027F1"/>
    <w:rsid w:val="0070341B"/>
    <w:rsid w:val="00703620"/>
    <w:rsid w:val="00710907"/>
    <w:rsid w:val="00711875"/>
    <w:rsid w:val="00712569"/>
    <w:rsid w:val="007130CC"/>
    <w:rsid w:val="007168EE"/>
    <w:rsid w:val="0072388A"/>
    <w:rsid w:val="00723C7B"/>
    <w:rsid w:val="00726ABD"/>
    <w:rsid w:val="00731375"/>
    <w:rsid w:val="00732C99"/>
    <w:rsid w:val="00734C44"/>
    <w:rsid w:val="007352A6"/>
    <w:rsid w:val="0073635D"/>
    <w:rsid w:val="00736380"/>
    <w:rsid w:val="0073675E"/>
    <w:rsid w:val="0074036F"/>
    <w:rsid w:val="00741F0F"/>
    <w:rsid w:val="00742172"/>
    <w:rsid w:val="00744694"/>
    <w:rsid w:val="0074484D"/>
    <w:rsid w:val="00744CB0"/>
    <w:rsid w:val="007450C7"/>
    <w:rsid w:val="00750B90"/>
    <w:rsid w:val="00750BED"/>
    <w:rsid w:val="00751F3C"/>
    <w:rsid w:val="00755EEC"/>
    <w:rsid w:val="00756C08"/>
    <w:rsid w:val="00757535"/>
    <w:rsid w:val="00760B09"/>
    <w:rsid w:val="0076404A"/>
    <w:rsid w:val="00764356"/>
    <w:rsid w:val="0076460F"/>
    <w:rsid w:val="007649F4"/>
    <w:rsid w:val="00770D0C"/>
    <w:rsid w:val="00771060"/>
    <w:rsid w:val="00771739"/>
    <w:rsid w:val="0077200D"/>
    <w:rsid w:val="007727EF"/>
    <w:rsid w:val="00773298"/>
    <w:rsid w:val="00773999"/>
    <w:rsid w:val="00773CFD"/>
    <w:rsid w:val="00775E22"/>
    <w:rsid w:val="00777BA3"/>
    <w:rsid w:val="007810DF"/>
    <w:rsid w:val="00781781"/>
    <w:rsid w:val="00785068"/>
    <w:rsid w:val="007864B4"/>
    <w:rsid w:val="007864D0"/>
    <w:rsid w:val="00787B53"/>
    <w:rsid w:val="00791741"/>
    <w:rsid w:val="00791D63"/>
    <w:rsid w:val="00793C41"/>
    <w:rsid w:val="00794D79"/>
    <w:rsid w:val="00795A1B"/>
    <w:rsid w:val="00796DC2"/>
    <w:rsid w:val="007A196B"/>
    <w:rsid w:val="007A19BB"/>
    <w:rsid w:val="007A1F02"/>
    <w:rsid w:val="007A2CDB"/>
    <w:rsid w:val="007A6786"/>
    <w:rsid w:val="007A6A9D"/>
    <w:rsid w:val="007A745E"/>
    <w:rsid w:val="007A7CC5"/>
    <w:rsid w:val="007B0307"/>
    <w:rsid w:val="007B0F56"/>
    <w:rsid w:val="007B1C6D"/>
    <w:rsid w:val="007B3498"/>
    <w:rsid w:val="007B47D0"/>
    <w:rsid w:val="007B48AE"/>
    <w:rsid w:val="007B4926"/>
    <w:rsid w:val="007B5632"/>
    <w:rsid w:val="007B6790"/>
    <w:rsid w:val="007B6C93"/>
    <w:rsid w:val="007C03C0"/>
    <w:rsid w:val="007C0A32"/>
    <w:rsid w:val="007C547F"/>
    <w:rsid w:val="007C58D1"/>
    <w:rsid w:val="007C5A42"/>
    <w:rsid w:val="007C6565"/>
    <w:rsid w:val="007C7ED1"/>
    <w:rsid w:val="007D0E2B"/>
    <w:rsid w:val="007D0F8A"/>
    <w:rsid w:val="007D2561"/>
    <w:rsid w:val="007D4463"/>
    <w:rsid w:val="007D55BF"/>
    <w:rsid w:val="007D5F8B"/>
    <w:rsid w:val="007D6842"/>
    <w:rsid w:val="007E18F9"/>
    <w:rsid w:val="007E1D67"/>
    <w:rsid w:val="007E4EBC"/>
    <w:rsid w:val="007E56C0"/>
    <w:rsid w:val="007F19CD"/>
    <w:rsid w:val="007F1C39"/>
    <w:rsid w:val="007F2EAD"/>
    <w:rsid w:val="007F3DDD"/>
    <w:rsid w:val="007F7366"/>
    <w:rsid w:val="007F7E7F"/>
    <w:rsid w:val="00800BC5"/>
    <w:rsid w:val="008029A7"/>
    <w:rsid w:val="00803B5F"/>
    <w:rsid w:val="0080525E"/>
    <w:rsid w:val="00805495"/>
    <w:rsid w:val="00811724"/>
    <w:rsid w:val="0081394D"/>
    <w:rsid w:val="00815D74"/>
    <w:rsid w:val="008160B3"/>
    <w:rsid w:val="00820253"/>
    <w:rsid w:val="008222CC"/>
    <w:rsid w:val="00822AEC"/>
    <w:rsid w:val="00826FD3"/>
    <w:rsid w:val="00827232"/>
    <w:rsid w:val="008308C0"/>
    <w:rsid w:val="00832111"/>
    <w:rsid w:val="008323C4"/>
    <w:rsid w:val="00832A84"/>
    <w:rsid w:val="00833917"/>
    <w:rsid w:val="00834547"/>
    <w:rsid w:val="008347A5"/>
    <w:rsid w:val="0083501A"/>
    <w:rsid w:val="00835E29"/>
    <w:rsid w:val="00840DBF"/>
    <w:rsid w:val="008423F8"/>
    <w:rsid w:val="0084496E"/>
    <w:rsid w:val="00844CC8"/>
    <w:rsid w:val="00845D98"/>
    <w:rsid w:val="00845F2D"/>
    <w:rsid w:val="0084604E"/>
    <w:rsid w:val="00846EF6"/>
    <w:rsid w:val="008526B5"/>
    <w:rsid w:val="00853DC8"/>
    <w:rsid w:val="008550D6"/>
    <w:rsid w:val="0085614F"/>
    <w:rsid w:val="008565A5"/>
    <w:rsid w:val="008565FF"/>
    <w:rsid w:val="00860158"/>
    <w:rsid w:val="00861002"/>
    <w:rsid w:val="008624DB"/>
    <w:rsid w:val="008639EC"/>
    <w:rsid w:val="008655F7"/>
    <w:rsid w:val="0087069E"/>
    <w:rsid w:val="008709E8"/>
    <w:rsid w:val="008721BC"/>
    <w:rsid w:val="00872E55"/>
    <w:rsid w:val="00872F44"/>
    <w:rsid w:val="008759A5"/>
    <w:rsid w:val="00876268"/>
    <w:rsid w:val="00877669"/>
    <w:rsid w:val="00880096"/>
    <w:rsid w:val="00881595"/>
    <w:rsid w:val="00881792"/>
    <w:rsid w:val="00882562"/>
    <w:rsid w:val="00882CD0"/>
    <w:rsid w:val="00883921"/>
    <w:rsid w:val="00884274"/>
    <w:rsid w:val="00890162"/>
    <w:rsid w:val="00890BB4"/>
    <w:rsid w:val="00894C36"/>
    <w:rsid w:val="00895D2C"/>
    <w:rsid w:val="008A1CCB"/>
    <w:rsid w:val="008A287C"/>
    <w:rsid w:val="008A3756"/>
    <w:rsid w:val="008A4240"/>
    <w:rsid w:val="008B10CB"/>
    <w:rsid w:val="008B1AE3"/>
    <w:rsid w:val="008B35BF"/>
    <w:rsid w:val="008B35D2"/>
    <w:rsid w:val="008B5E42"/>
    <w:rsid w:val="008C1EE3"/>
    <w:rsid w:val="008C1FC0"/>
    <w:rsid w:val="008C2833"/>
    <w:rsid w:val="008C29BF"/>
    <w:rsid w:val="008C2D34"/>
    <w:rsid w:val="008C3769"/>
    <w:rsid w:val="008C65FE"/>
    <w:rsid w:val="008C66CC"/>
    <w:rsid w:val="008C7368"/>
    <w:rsid w:val="008C77A3"/>
    <w:rsid w:val="008D3648"/>
    <w:rsid w:val="008D41D8"/>
    <w:rsid w:val="008D780E"/>
    <w:rsid w:val="008E0534"/>
    <w:rsid w:val="008E44A3"/>
    <w:rsid w:val="008E5954"/>
    <w:rsid w:val="008E5CD1"/>
    <w:rsid w:val="008E6989"/>
    <w:rsid w:val="008F1496"/>
    <w:rsid w:val="008F305B"/>
    <w:rsid w:val="008F3BB6"/>
    <w:rsid w:val="008F3FBE"/>
    <w:rsid w:val="008F4DFA"/>
    <w:rsid w:val="00904093"/>
    <w:rsid w:val="009047A9"/>
    <w:rsid w:val="009054D7"/>
    <w:rsid w:val="0090649F"/>
    <w:rsid w:val="0090661D"/>
    <w:rsid w:val="0090745D"/>
    <w:rsid w:val="009078E7"/>
    <w:rsid w:val="00907FE1"/>
    <w:rsid w:val="00912CB5"/>
    <w:rsid w:val="00913002"/>
    <w:rsid w:val="00913E0A"/>
    <w:rsid w:val="0091441E"/>
    <w:rsid w:val="00914888"/>
    <w:rsid w:val="00914921"/>
    <w:rsid w:val="0091575E"/>
    <w:rsid w:val="0091684F"/>
    <w:rsid w:val="009175AB"/>
    <w:rsid w:val="00920678"/>
    <w:rsid w:val="0092515D"/>
    <w:rsid w:val="0092558C"/>
    <w:rsid w:val="00931524"/>
    <w:rsid w:val="0093262B"/>
    <w:rsid w:val="009374D4"/>
    <w:rsid w:val="009406D1"/>
    <w:rsid w:val="009408A2"/>
    <w:rsid w:val="00941ABA"/>
    <w:rsid w:val="00941E9A"/>
    <w:rsid w:val="00942235"/>
    <w:rsid w:val="0094524F"/>
    <w:rsid w:val="009476F2"/>
    <w:rsid w:val="00952879"/>
    <w:rsid w:val="009529D1"/>
    <w:rsid w:val="009543CF"/>
    <w:rsid w:val="00954E15"/>
    <w:rsid w:val="00954E5E"/>
    <w:rsid w:val="00955F9D"/>
    <w:rsid w:val="0095692F"/>
    <w:rsid w:val="009627D5"/>
    <w:rsid w:val="009633DA"/>
    <w:rsid w:val="00963C16"/>
    <w:rsid w:val="00963CBE"/>
    <w:rsid w:val="00965038"/>
    <w:rsid w:val="009662FE"/>
    <w:rsid w:val="0096681C"/>
    <w:rsid w:val="00966A0A"/>
    <w:rsid w:val="009704BA"/>
    <w:rsid w:val="009725B9"/>
    <w:rsid w:val="00972A95"/>
    <w:rsid w:val="009732EB"/>
    <w:rsid w:val="00976335"/>
    <w:rsid w:val="00982BE1"/>
    <w:rsid w:val="00982E09"/>
    <w:rsid w:val="00984080"/>
    <w:rsid w:val="0098454C"/>
    <w:rsid w:val="0098732C"/>
    <w:rsid w:val="009919C1"/>
    <w:rsid w:val="00994308"/>
    <w:rsid w:val="00995B56"/>
    <w:rsid w:val="00996617"/>
    <w:rsid w:val="0099689F"/>
    <w:rsid w:val="009970D6"/>
    <w:rsid w:val="009A1764"/>
    <w:rsid w:val="009A1796"/>
    <w:rsid w:val="009A182E"/>
    <w:rsid w:val="009A2F99"/>
    <w:rsid w:val="009A4947"/>
    <w:rsid w:val="009A59AA"/>
    <w:rsid w:val="009B0FB3"/>
    <w:rsid w:val="009B265C"/>
    <w:rsid w:val="009B2EB3"/>
    <w:rsid w:val="009B44D7"/>
    <w:rsid w:val="009B6818"/>
    <w:rsid w:val="009B6CE9"/>
    <w:rsid w:val="009C1892"/>
    <w:rsid w:val="009C2A67"/>
    <w:rsid w:val="009C4F1B"/>
    <w:rsid w:val="009C5B7E"/>
    <w:rsid w:val="009C6F13"/>
    <w:rsid w:val="009C7EBA"/>
    <w:rsid w:val="009D3BE4"/>
    <w:rsid w:val="009D4878"/>
    <w:rsid w:val="009D4C10"/>
    <w:rsid w:val="009D5B04"/>
    <w:rsid w:val="009D5C23"/>
    <w:rsid w:val="009E0B14"/>
    <w:rsid w:val="009E225D"/>
    <w:rsid w:val="009E3F09"/>
    <w:rsid w:val="009E7D3C"/>
    <w:rsid w:val="009F068B"/>
    <w:rsid w:val="009F0AC0"/>
    <w:rsid w:val="009F0B07"/>
    <w:rsid w:val="009F0E40"/>
    <w:rsid w:val="009F0EA1"/>
    <w:rsid w:val="009F3078"/>
    <w:rsid w:val="009F3457"/>
    <w:rsid w:val="009F39C1"/>
    <w:rsid w:val="009F3C8A"/>
    <w:rsid w:val="009F41CC"/>
    <w:rsid w:val="009F4759"/>
    <w:rsid w:val="009F4FF8"/>
    <w:rsid w:val="009F575D"/>
    <w:rsid w:val="009F608C"/>
    <w:rsid w:val="00A008D7"/>
    <w:rsid w:val="00A00957"/>
    <w:rsid w:val="00A01D1D"/>
    <w:rsid w:val="00A0482D"/>
    <w:rsid w:val="00A04F51"/>
    <w:rsid w:val="00A05356"/>
    <w:rsid w:val="00A05FA5"/>
    <w:rsid w:val="00A078BE"/>
    <w:rsid w:val="00A079A5"/>
    <w:rsid w:val="00A07A6B"/>
    <w:rsid w:val="00A12DB0"/>
    <w:rsid w:val="00A131DB"/>
    <w:rsid w:val="00A13777"/>
    <w:rsid w:val="00A142CE"/>
    <w:rsid w:val="00A16EED"/>
    <w:rsid w:val="00A21271"/>
    <w:rsid w:val="00A261A5"/>
    <w:rsid w:val="00A26365"/>
    <w:rsid w:val="00A27C01"/>
    <w:rsid w:val="00A30275"/>
    <w:rsid w:val="00A32447"/>
    <w:rsid w:val="00A406C0"/>
    <w:rsid w:val="00A40E7C"/>
    <w:rsid w:val="00A40EF3"/>
    <w:rsid w:val="00A40F28"/>
    <w:rsid w:val="00A42B23"/>
    <w:rsid w:val="00A46A52"/>
    <w:rsid w:val="00A46E85"/>
    <w:rsid w:val="00A50096"/>
    <w:rsid w:val="00A5080E"/>
    <w:rsid w:val="00A530AC"/>
    <w:rsid w:val="00A5358E"/>
    <w:rsid w:val="00A55CB2"/>
    <w:rsid w:val="00A55D14"/>
    <w:rsid w:val="00A56197"/>
    <w:rsid w:val="00A62DD2"/>
    <w:rsid w:val="00A65401"/>
    <w:rsid w:val="00A65BEE"/>
    <w:rsid w:val="00A674BD"/>
    <w:rsid w:val="00A70260"/>
    <w:rsid w:val="00A717F2"/>
    <w:rsid w:val="00A720FF"/>
    <w:rsid w:val="00A73074"/>
    <w:rsid w:val="00A730C5"/>
    <w:rsid w:val="00A7390F"/>
    <w:rsid w:val="00A76A62"/>
    <w:rsid w:val="00A80467"/>
    <w:rsid w:val="00A8046E"/>
    <w:rsid w:val="00A8078F"/>
    <w:rsid w:val="00A8159E"/>
    <w:rsid w:val="00A824D1"/>
    <w:rsid w:val="00A8273C"/>
    <w:rsid w:val="00A82A3A"/>
    <w:rsid w:val="00A8572E"/>
    <w:rsid w:val="00A860B1"/>
    <w:rsid w:val="00A86D14"/>
    <w:rsid w:val="00A91BB4"/>
    <w:rsid w:val="00A92673"/>
    <w:rsid w:val="00A92786"/>
    <w:rsid w:val="00A944CC"/>
    <w:rsid w:val="00A94A77"/>
    <w:rsid w:val="00A94F99"/>
    <w:rsid w:val="00A95B0F"/>
    <w:rsid w:val="00A9603B"/>
    <w:rsid w:val="00A96B6E"/>
    <w:rsid w:val="00A97DFA"/>
    <w:rsid w:val="00AA4431"/>
    <w:rsid w:val="00AA480E"/>
    <w:rsid w:val="00AA575C"/>
    <w:rsid w:val="00AA6E7B"/>
    <w:rsid w:val="00AA7825"/>
    <w:rsid w:val="00AB0653"/>
    <w:rsid w:val="00AB2EF3"/>
    <w:rsid w:val="00AB31A6"/>
    <w:rsid w:val="00AB3A40"/>
    <w:rsid w:val="00AB418A"/>
    <w:rsid w:val="00AB4A71"/>
    <w:rsid w:val="00AB5EB2"/>
    <w:rsid w:val="00AC1A39"/>
    <w:rsid w:val="00AC42FD"/>
    <w:rsid w:val="00AC669C"/>
    <w:rsid w:val="00AC7E7F"/>
    <w:rsid w:val="00AD093B"/>
    <w:rsid w:val="00AD7F08"/>
    <w:rsid w:val="00AE01D7"/>
    <w:rsid w:val="00AE261E"/>
    <w:rsid w:val="00AE4FCE"/>
    <w:rsid w:val="00AE7E8B"/>
    <w:rsid w:val="00AF302A"/>
    <w:rsid w:val="00AF52BC"/>
    <w:rsid w:val="00AF7FE5"/>
    <w:rsid w:val="00B0120C"/>
    <w:rsid w:val="00B01DF3"/>
    <w:rsid w:val="00B03BC2"/>
    <w:rsid w:val="00B05327"/>
    <w:rsid w:val="00B07A90"/>
    <w:rsid w:val="00B1223A"/>
    <w:rsid w:val="00B125F2"/>
    <w:rsid w:val="00B1789E"/>
    <w:rsid w:val="00B24F01"/>
    <w:rsid w:val="00B25B4C"/>
    <w:rsid w:val="00B25CA6"/>
    <w:rsid w:val="00B25DA2"/>
    <w:rsid w:val="00B26291"/>
    <w:rsid w:val="00B26BF4"/>
    <w:rsid w:val="00B26D0F"/>
    <w:rsid w:val="00B30C69"/>
    <w:rsid w:val="00B30CC8"/>
    <w:rsid w:val="00B31D24"/>
    <w:rsid w:val="00B326B2"/>
    <w:rsid w:val="00B33928"/>
    <w:rsid w:val="00B360BE"/>
    <w:rsid w:val="00B36649"/>
    <w:rsid w:val="00B37D19"/>
    <w:rsid w:val="00B441AA"/>
    <w:rsid w:val="00B47017"/>
    <w:rsid w:val="00B47D9F"/>
    <w:rsid w:val="00B50833"/>
    <w:rsid w:val="00B51642"/>
    <w:rsid w:val="00B526C8"/>
    <w:rsid w:val="00B53802"/>
    <w:rsid w:val="00B61111"/>
    <w:rsid w:val="00B62E37"/>
    <w:rsid w:val="00B63950"/>
    <w:rsid w:val="00B64E6D"/>
    <w:rsid w:val="00B65AC3"/>
    <w:rsid w:val="00B6629D"/>
    <w:rsid w:val="00B6695A"/>
    <w:rsid w:val="00B673D4"/>
    <w:rsid w:val="00B72FC7"/>
    <w:rsid w:val="00B7457F"/>
    <w:rsid w:val="00B74BBE"/>
    <w:rsid w:val="00B74BE2"/>
    <w:rsid w:val="00B75A57"/>
    <w:rsid w:val="00B800CE"/>
    <w:rsid w:val="00B83044"/>
    <w:rsid w:val="00B8384C"/>
    <w:rsid w:val="00B839F0"/>
    <w:rsid w:val="00B84DDB"/>
    <w:rsid w:val="00B853EA"/>
    <w:rsid w:val="00B94FA3"/>
    <w:rsid w:val="00BA0530"/>
    <w:rsid w:val="00BA0B5D"/>
    <w:rsid w:val="00BA1306"/>
    <w:rsid w:val="00BA205D"/>
    <w:rsid w:val="00BA2C3C"/>
    <w:rsid w:val="00BA321F"/>
    <w:rsid w:val="00BA3226"/>
    <w:rsid w:val="00BA54C1"/>
    <w:rsid w:val="00BA54F3"/>
    <w:rsid w:val="00BA592E"/>
    <w:rsid w:val="00BA786C"/>
    <w:rsid w:val="00BA7F14"/>
    <w:rsid w:val="00BB0BDC"/>
    <w:rsid w:val="00BB2923"/>
    <w:rsid w:val="00BB47DF"/>
    <w:rsid w:val="00BB7015"/>
    <w:rsid w:val="00BB7DCB"/>
    <w:rsid w:val="00BC171C"/>
    <w:rsid w:val="00BC50D5"/>
    <w:rsid w:val="00BC6E7D"/>
    <w:rsid w:val="00BD304F"/>
    <w:rsid w:val="00BD346D"/>
    <w:rsid w:val="00BD3856"/>
    <w:rsid w:val="00BD6B35"/>
    <w:rsid w:val="00BD7461"/>
    <w:rsid w:val="00BD78A9"/>
    <w:rsid w:val="00BE1183"/>
    <w:rsid w:val="00BE260E"/>
    <w:rsid w:val="00BE2932"/>
    <w:rsid w:val="00BE2BFA"/>
    <w:rsid w:val="00BE2D64"/>
    <w:rsid w:val="00BE3BA5"/>
    <w:rsid w:val="00BE4539"/>
    <w:rsid w:val="00BE4A66"/>
    <w:rsid w:val="00BE54E7"/>
    <w:rsid w:val="00BF1242"/>
    <w:rsid w:val="00BF1866"/>
    <w:rsid w:val="00BF3CCF"/>
    <w:rsid w:val="00BF738C"/>
    <w:rsid w:val="00C0543E"/>
    <w:rsid w:val="00C07543"/>
    <w:rsid w:val="00C07852"/>
    <w:rsid w:val="00C1191B"/>
    <w:rsid w:val="00C11DDB"/>
    <w:rsid w:val="00C13B96"/>
    <w:rsid w:val="00C13CA9"/>
    <w:rsid w:val="00C15417"/>
    <w:rsid w:val="00C15DBC"/>
    <w:rsid w:val="00C1630F"/>
    <w:rsid w:val="00C16B53"/>
    <w:rsid w:val="00C206AF"/>
    <w:rsid w:val="00C20D00"/>
    <w:rsid w:val="00C21535"/>
    <w:rsid w:val="00C2392A"/>
    <w:rsid w:val="00C250DE"/>
    <w:rsid w:val="00C26323"/>
    <w:rsid w:val="00C26F0E"/>
    <w:rsid w:val="00C31ACD"/>
    <w:rsid w:val="00C31B3B"/>
    <w:rsid w:val="00C321D9"/>
    <w:rsid w:val="00C33513"/>
    <w:rsid w:val="00C37ED6"/>
    <w:rsid w:val="00C40886"/>
    <w:rsid w:val="00C4268E"/>
    <w:rsid w:val="00C43002"/>
    <w:rsid w:val="00C451CA"/>
    <w:rsid w:val="00C456D5"/>
    <w:rsid w:val="00C465F7"/>
    <w:rsid w:val="00C46F9C"/>
    <w:rsid w:val="00C47234"/>
    <w:rsid w:val="00C47925"/>
    <w:rsid w:val="00C522D9"/>
    <w:rsid w:val="00C53948"/>
    <w:rsid w:val="00C547AA"/>
    <w:rsid w:val="00C56CDA"/>
    <w:rsid w:val="00C6059D"/>
    <w:rsid w:val="00C61149"/>
    <w:rsid w:val="00C617E4"/>
    <w:rsid w:val="00C61ECA"/>
    <w:rsid w:val="00C61FFE"/>
    <w:rsid w:val="00C6281D"/>
    <w:rsid w:val="00C629EE"/>
    <w:rsid w:val="00C62E64"/>
    <w:rsid w:val="00C63915"/>
    <w:rsid w:val="00C66AED"/>
    <w:rsid w:val="00C67009"/>
    <w:rsid w:val="00C67637"/>
    <w:rsid w:val="00C67CAA"/>
    <w:rsid w:val="00C73137"/>
    <w:rsid w:val="00C739BF"/>
    <w:rsid w:val="00C7436C"/>
    <w:rsid w:val="00C75CE8"/>
    <w:rsid w:val="00C81782"/>
    <w:rsid w:val="00C817E6"/>
    <w:rsid w:val="00C81BA9"/>
    <w:rsid w:val="00C834F5"/>
    <w:rsid w:val="00C85BDC"/>
    <w:rsid w:val="00C87925"/>
    <w:rsid w:val="00C93311"/>
    <w:rsid w:val="00CA069B"/>
    <w:rsid w:val="00CA401E"/>
    <w:rsid w:val="00CA4C86"/>
    <w:rsid w:val="00CA4F0E"/>
    <w:rsid w:val="00CA6097"/>
    <w:rsid w:val="00CA71C5"/>
    <w:rsid w:val="00CA7BF3"/>
    <w:rsid w:val="00CB0D79"/>
    <w:rsid w:val="00CB1C45"/>
    <w:rsid w:val="00CB2853"/>
    <w:rsid w:val="00CB5E1D"/>
    <w:rsid w:val="00CB64C0"/>
    <w:rsid w:val="00CB7153"/>
    <w:rsid w:val="00CC02C9"/>
    <w:rsid w:val="00CC02E0"/>
    <w:rsid w:val="00CC0A3F"/>
    <w:rsid w:val="00CC370A"/>
    <w:rsid w:val="00CC3A4C"/>
    <w:rsid w:val="00CC40E0"/>
    <w:rsid w:val="00CC62A0"/>
    <w:rsid w:val="00CC6BE5"/>
    <w:rsid w:val="00CC7B41"/>
    <w:rsid w:val="00CD0732"/>
    <w:rsid w:val="00CD0E14"/>
    <w:rsid w:val="00CD49E0"/>
    <w:rsid w:val="00CD4B10"/>
    <w:rsid w:val="00CE0781"/>
    <w:rsid w:val="00CE3950"/>
    <w:rsid w:val="00CE48D6"/>
    <w:rsid w:val="00CE4FCF"/>
    <w:rsid w:val="00CF09D2"/>
    <w:rsid w:val="00CF2FE6"/>
    <w:rsid w:val="00CF45BE"/>
    <w:rsid w:val="00CF4BF4"/>
    <w:rsid w:val="00CF63AD"/>
    <w:rsid w:val="00CF6FBD"/>
    <w:rsid w:val="00D0190E"/>
    <w:rsid w:val="00D01F6C"/>
    <w:rsid w:val="00D053EA"/>
    <w:rsid w:val="00D067E1"/>
    <w:rsid w:val="00D0790D"/>
    <w:rsid w:val="00D11470"/>
    <w:rsid w:val="00D11AC1"/>
    <w:rsid w:val="00D11E9A"/>
    <w:rsid w:val="00D11FFF"/>
    <w:rsid w:val="00D12465"/>
    <w:rsid w:val="00D1261A"/>
    <w:rsid w:val="00D127DC"/>
    <w:rsid w:val="00D13935"/>
    <w:rsid w:val="00D14273"/>
    <w:rsid w:val="00D1433A"/>
    <w:rsid w:val="00D14524"/>
    <w:rsid w:val="00D14B2E"/>
    <w:rsid w:val="00D14D73"/>
    <w:rsid w:val="00D154BA"/>
    <w:rsid w:val="00D20DB2"/>
    <w:rsid w:val="00D20EBE"/>
    <w:rsid w:val="00D211BB"/>
    <w:rsid w:val="00D21CEB"/>
    <w:rsid w:val="00D22AEF"/>
    <w:rsid w:val="00D23086"/>
    <w:rsid w:val="00D23440"/>
    <w:rsid w:val="00D24EB6"/>
    <w:rsid w:val="00D25219"/>
    <w:rsid w:val="00D26F51"/>
    <w:rsid w:val="00D27E77"/>
    <w:rsid w:val="00D32088"/>
    <w:rsid w:val="00D32739"/>
    <w:rsid w:val="00D33B6F"/>
    <w:rsid w:val="00D35218"/>
    <w:rsid w:val="00D36205"/>
    <w:rsid w:val="00D363B5"/>
    <w:rsid w:val="00D36B42"/>
    <w:rsid w:val="00D37D5A"/>
    <w:rsid w:val="00D419AB"/>
    <w:rsid w:val="00D41B6D"/>
    <w:rsid w:val="00D43C89"/>
    <w:rsid w:val="00D459EF"/>
    <w:rsid w:val="00D45A8D"/>
    <w:rsid w:val="00D45E5A"/>
    <w:rsid w:val="00D46B02"/>
    <w:rsid w:val="00D50119"/>
    <w:rsid w:val="00D510A6"/>
    <w:rsid w:val="00D51E19"/>
    <w:rsid w:val="00D520C7"/>
    <w:rsid w:val="00D53B38"/>
    <w:rsid w:val="00D57EB5"/>
    <w:rsid w:val="00D60056"/>
    <w:rsid w:val="00D62444"/>
    <w:rsid w:val="00D627E0"/>
    <w:rsid w:val="00D63B81"/>
    <w:rsid w:val="00D645F5"/>
    <w:rsid w:val="00D65097"/>
    <w:rsid w:val="00D70EB3"/>
    <w:rsid w:val="00D7102D"/>
    <w:rsid w:val="00D720DD"/>
    <w:rsid w:val="00D72B47"/>
    <w:rsid w:val="00D72E20"/>
    <w:rsid w:val="00D7406F"/>
    <w:rsid w:val="00D74A0B"/>
    <w:rsid w:val="00D7568E"/>
    <w:rsid w:val="00D75827"/>
    <w:rsid w:val="00D76E35"/>
    <w:rsid w:val="00D81922"/>
    <w:rsid w:val="00D81AED"/>
    <w:rsid w:val="00D81E10"/>
    <w:rsid w:val="00D827D8"/>
    <w:rsid w:val="00D83BF8"/>
    <w:rsid w:val="00D856D5"/>
    <w:rsid w:val="00D85C44"/>
    <w:rsid w:val="00D8733A"/>
    <w:rsid w:val="00D90C59"/>
    <w:rsid w:val="00D91148"/>
    <w:rsid w:val="00D911DE"/>
    <w:rsid w:val="00D93A2A"/>
    <w:rsid w:val="00D943D1"/>
    <w:rsid w:val="00D9485D"/>
    <w:rsid w:val="00D96D93"/>
    <w:rsid w:val="00DA0441"/>
    <w:rsid w:val="00DA089C"/>
    <w:rsid w:val="00DA5D30"/>
    <w:rsid w:val="00DA62C9"/>
    <w:rsid w:val="00DB1B78"/>
    <w:rsid w:val="00DB1DEA"/>
    <w:rsid w:val="00DB1E9B"/>
    <w:rsid w:val="00DB2008"/>
    <w:rsid w:val="00DB2BFF"/>
    <w:rsid w:val="00DB72EF"/>
    <w:rsid w:val="00DB7B1D"/>
    <w:rsid w:val="00DB7CA2"/>
    <w:rsid w:val="00DC0C27"/>
    <w:rsid w:val="00DC1ACE"/>
    <w:rsid w:val="00DC21E5"/>
    <w:rsid w:val="00DC24EA"/>
    <w:rsid w:val="00DC5631"/>
    <w:rsid w:val="00DC7BF4"/>
    <w:rsid w:val="00DD24ED"/>
    <w:rsid w:val="00DD4D81"/>
    <w:rsid w:val="00DD4F0B"/>
    <w:rsid w:val="00DE2CCC"/>
    <w:rsid w:val="00DE7731"/>
    <w:rsid w:val="00DF4971"/>
    <w:rsid w:val="00DF53F8"/>
    <w:rsid w:val="00DF58E1"/>
    <w:rsid w:val="00DF637B"/>
    <w:rsid w:val="00E01A63"/>
    <w:rsid w:val="00E040EA"/>
    <w:rsid w:val="00E04977"/>
    <w:rsid w:val="00E04CF8"/>
    <w:rsid w:val="00E050E9"/>
    <w:rsid w:val="00E05F97"/>
    <w:rsid w:val="00E06C2F"/>
    <w:rsid w:val="00E10E46"/>
    <w:rsid w:val="00E10F4C"/>
    <w:rsid w:val="00E12E0C"/>
    <w:rsid w:val="00E1572C"/>
    <w:rsid w:val="00E158F9"/>
    <w:rsid w:val="00E15AE1"/>
    <w:rsid w:val="00E166A4"/>
    <w:rsid w:val="00E22265"/>
    <w:rsid w:val="00E22A55"/>
    <w:rsid w:val="00E22D3D"/>
    <w:rsid w:val="00E248B1"/>
    <w:rsid w:val="00E24CA1"/>
    <w:rsid w:val="00E307F6"/>
    <w:rsid w:val="00E322EA"/>
    <w:rsid w:val="00E33BB4"/>
    <w:rsid w:val="00E406B4"/>
    <w:rsid w:val="00E40BE7"/>
    <w:rsid w:val="00E42BC5"/>
    <w:rsid w:val="00E457A8"/>
    <w:rsid w:val="00E45B4F"/>
    <w:rsid w:val="00E47F5E"/>
    <w:rsid w:val="00E51354"/>
    <w:rsid w:val="00E52058"/>
    <w:rsid w:val="00E545D5"/>
    <w:rsid w:val="00E54D7C"/>
    <w:rsid w:val="00E558F6"/>
    <w:rsid w:val="00E5626C"/>
    <w:rsid w:val="00E56433"/>
    <w:rsid w:val="00E602B6"/>
    <w:rsid w:val="00E67463"/>
    <w:rsid w:val="00E7012D"/>
    <w:rsid w:val="00E7041D"/>
    <w:rsid w:val="00E71F86"/>
    <w:rsid w:val="00E72650"/>
    <w:rsid w:val="00E737A8"/>
    <w:rsid w:val="00E7383F"/>
    <w:rsid w:val="00E76F7A"/>
    <w:rsid w:val="00E82045"/>
    <w:rsid w:val="00E8472D"/>
    <w:rsid w:val="00E84804"/>
    <w:rsid w:val="00E85F17"/>
    <w:rsid w:val="00E875AA"/>
    <w:rsid w:val="00E91034"/>
    <w:rsid w:val="00E92A82"/>
    <w:rsid w:val="00E938D1"/>
    <w:rsid w:val="00E942E5"/>
    <w:rsid w:val="00E94DF4"/>
    <w:rsid w:val="00E95E1E"/>
    <w:rsid w:val="00EA23CC"/>
    <w:rsid w:val="00EA5359"/>
    <w:rsid w:val="00EA5B81"/>
    <w:rsid w:val="00EA70AB"/>
    <w:rsid w:val="00EA77A9"/>
    <w:rsid w:val="00EB08E2"/>
    <w:rsid w:val="00EB2CE5"/>
    <w:rsid w:val="00EB35D4"/>
    <w:rsid w:val="00EB3BFB"/>
    <w:rsid w:val="00EB495F"/>
    <w:rsid w:val="00EC00FD"/>
    <w:rsid w:val="00EC15FC"/>
    <w:rsid w:val="00EC18E6"/>
    <w:rsid w:val="00EC1910"/>
    <w:rsid w:val="00EC19FA"/>
    <w:rsid w:val="00EC1D89"/>
    <w:rsid w:val="00EC3DA1"/>
    <w:rsid w:val="00EC7612"/>
    <w:rsid w:val="00ED1448"/>
    <w:rsid w:val="00ED5CAA"/>
    <w:rsid w:val="00ED6FE1"/>
    <w:rsid w:val="00ED7D5F"/>
    <w:rsid w:val="00ED7FDD"/>
    <w:rsid w:val="00EE3356"/>
    <w:rsid w:val="00EE36BC"/>
    <w:rsid w:val="00EE4776"/>
    <w:rsid w:val="00EE6F29"/>
    <w:rsid w:val="00EF0F02"/>
    <w:rsid w:val="00EF141A"/>
    <w:rsid w:val="00EF22C0"/>
    <w:rsid w:val="00EF40E3"/>
    <w:rsid w:val="00EF58B0"/>
    <w:rsid w:val="00EF6382"/>
    <w:rsid w:val="00EF6479"/>
    <w:rsid w:val="00EF6FFB"/>
    <w:rsid w:val="00EF77D7"/>
    <w:rsid w:val="00F016E4"/>
    <w:rsid w:val="00F021D9"/>
    <w:rsid w:val="00F02DCF"/>
    <w:rsid w:val="00F04009"/>
    <w:rsid w:val="00F05682"/>
    <w:rsid w:val="00F074B9"/>
    <w:rsid w:val="00F103FA"/>
    <w:rsid w:val="00F10D71"/>
    <w:rsid w:val="00F14B74"/>
    <w:rsid w:val="00F152E8"/>
    <w:rsid w:val="00F16BBB"/>
    <w:rsid w:val="00F21374"/>
    <w:rsid w:val="00F238DD"/>
    <w:rsid w:val="00F241A4"/>
    <w:rsid w:val="00F26C0D"/>
    <w:rsid w:val="00F33887"/>
    <w:rsid w:val="00F33F69"/>
    <w:rsid w:val="00F34D79"/>
    <w:rsid w:val="00F358A1"/>
    <w:rsid w:val="00F37212"/>
    <w:rsid w:val="00F37821"/>
    <w:rsid w:val="00F407AE"/>
    <w:rsid w:val="00F40E69"/>
    <w:rsid w:val="00F4169A"/>
    <w:rsid w:val="00F47926"/>
    <w:rsid w:val="00F51B3F"/>
    <w:rsid w:val="00F53098"/>
    <w:rsid w:val="00F54EB2"/>
    <w:rsid w:val="00F54F38"/>
    <w:rsid w:val="00F551EA"/>
    <w:rsid w:val="00F559D1"/>
    <w:rsid w:val="00F56C92"/>
    <w:rsid w:val="00F57009"/>
    <w:rsid w:val="00F6036E"/>
    <w:rsid w:val="00F6264C"/>
    <w:rsid w:val="00F62F49"/>
    <w:rsid w:val="00F64FDA"/>
    <w:rsid w:val="00F66A80"/>
    <w:rsid w:val="00F705EE"/>
    <w:rsid w:val="00F7160C"/>
    <w:rsid w:val="00F72F33"/>
    <w:rsid w:val="00F739D5"/>
    <w:rsid w:val="00F73EFE"/>
    <w:rsid w:val="00F74C44"/>
    <w:rsid w:val="00F77195"/>
    <w:rsid w:val="00F77987"/>
    <w:rsid w:val="00F80EF0"/>
    <w:rsid w:val="00F81D63"/>
    <w:rsid w:val="00F84784"/>
    <w:rsid w:val="00F85B24"/>
    <w:rsid w:val="00F900DF"/>
    <w:rsid w:val="00F90460"/>
    <w:rsid w:val="00F9504D"/>
    <w:rsid w:val="00F9769F"/>
    <w:rsid w:val="00FA10F0"/>
    <w:rsid w:val="00FA181F"/>
    <w:rsid w:val="00FA1C6A"/>
    <w:rsid w:val="00FA5CAF"/>
    <w:rsid w:val="00FA6643"/>
    <w:rsid w:val="00FA6CE9"/>
    <w:rsid w:val="00FA76AC"/>
    <w:rsid w:val="00FB0157"/>
    <w:rsid w:val="00FB1397"/>
    <w:rsid w:val="00FB182D"/>
    <w:rsid w:val="00FB2AD5"/>
    <w:rsid w:val="00FB617B"/>
    <w:rsid w:val="00FB6A74"/>
    <w:rsid w:val="00FB6D0B"/>
    <w:rsid w:val="00FB749A"/>
    <w:rsid w:val="00FC005E"/>
    <w:rsid w:val="00FC3B90"/>
    <w:rsid w:val="00FC4244"/>
    <w:rsid w:val="00FC4BE3"/>
    <w:rsid w:val="00FC7C08"/>
    <w:rsid w:val="00FD00AD"/>
    <w:rsid w:val="00FD0903"/>
    <w:rsid w:val="00FD1A33"/>
    <w:rsid w:val="00FD321B"/>
    <w:rsid w:val="00FD43A8"/>
    <w:rsid w:val="00FD4C7A"/>
    <w:rsid w:val="00FE008D"/>
    <w:rsid w:val="00FE0B5E"/>
    <w:rsid w:val="00FE2404"/>
    <w:rsid w:val="00FE2AFB"/>
    <w:rsid w:val="00FE4BBC"/>
    <w:rsid w:val="00FE5458"/>
    <w:rsid w:val="00FE551E"/>
    <w:rsid w:val="00FE6561"/>
    <w:rsid w:val="00FF1E2F"/>
    <w:rsid w:val="00FF1FC6"/>
    <w:rsid w:val="00FF5EF2"/>
    <w:rsid w:val="00FF70B2"/>
    <w:rsid w:val="00FF718A"/>
    <w:rsid w:val="00FF77F1"/>
    <w:rsid w:val="00FF7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01"/>
    <w:rPr>
      <w:rFonts w:ascii="宋体" w:hAnsi="宋体" w:cs="宋体"/>
      <w:sz w:val="24"/>
      <w:szCs w:val="24"/>
    </w:rPr>
  </w:style>
  <w:style w:type="paragraph" w:styleId="1">
    <w:name w:val="heading 1"/>
    <w:basedOn w:val="a"/>
    <w:next w:val="a"/>
    <w:link w:val="1Char"/>
    <w:uiPriority w:val="99"/>
    <w:qFormat/>
    <w:rsid w:val="009C6F13"/>
    <w:pPr>
      <w:keepNext/>
      <w:widowControl w:val="0"/>
      <w:jc w:val="right"/>
      <w:outlineLvl w:val="0"/>
    </w:pPr>
    <w:rPr>
      <w:rFonts w:cs="Times New Roman"/>
      <w:b/>
      <w:kern w:val="2"/>
      <w:sz w:val="32"/>
      <w:szCs w:val="20"/>
    </w:rPr>
  </w:style>
  <w:style w:type="paragraph" w:styleId="2">
    <w:name w:val="heading 2"/>
    <w:basedOn w:val="a"/>
    <w:next w:val="a"/>
    <w:link w:val="2Char"/>
    <w:uiPriority w:val="99"/>
    <w:qFormat/>
    <w:rsid w:val="00BD7461"/>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3">
    <w:name w:val="heading 3"/>
    <w:basedOn w:val="a"/>
    <w:next w:val="a"/>
    <w:link w:val="3Char"/>
    <w:uiPriority w:val="99"/>
    <w:qFormat/>
    <w:rsid w:val="00BD74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EC6F26"/>
    <w:rPr>
      <w:rFonts w:ascii="宋体" w:hAnsi="宋体" w:cs="宋体"/>
      <w:b/>
      <w:bCs/>
      <w:kern w:val="44"/>
      <w:sz w:val="44"/>
      <w:szCs w:val="44"/>
    </w:rPr>
  </w:style>
  <w:style w:type="character" w:customStyle="1" w:styleId="2Char">
    <w:name w:val="标题 2 Char"/>
    <w:link w:val="2"/>
    <w:uiPriority w:val="99"/>
    <w:semiHidden/>
    <w:locked/>
    <w:rsid w:val="00BD7461"/>
    <w:rPr>
      <w:rFonts w:ascii="Cambria" w:eastAsia="宋体" w:hAnsi="Cambria" w:cs="Times New Roman"/>
      <w:b/>
      <w:bCs/>
      <w:kern w:val="2"/>
      <w:sz w:val="32"/>
      <w:szCs w:val="32"/>
    </w:rPr>
  </w:style>
  <w:style w:type="character" w:customStyle="1" w:styleId="3Char">
    <w:name w:val="标题 3 Char"/>
    <w:link w:val="3"/>
    <w:uiPriority w:val="99"/>
    <w:semiHidden/>
    <w:locked/>
    <w:rsid w:val="00BD7461"/>
    <w:rPr>
      <w:rFonts w:cs="Times New Roman"/>
      <w:b/>
      <w:bCs/>
      <w:kern w:val="2"/>
      <w:sz w:val="32"/>
      <w:szCs w:val="32"/>
    </w:rPr>
  </w:style>
  <w:style w:type="character" w:styleId="a3">
    <w:name w:val="page number"/>
    <w:uiPriority w:val="99"/>
    <w:rsid w:val="009C6F13"/>
    <w:rPr>
      <w:rFonts w:cs="Times New Roman"/>
    </w:rPr>
  </w:style>
  <w:style w:type="character" w:styleId="a4">
    <w:name w:val="Hyperlink"/>
    <w:uiPriority w:val="99"/>
    <w:rsid w:val="009C6F13"/>
    <w:rPr>
      <w:rFonts w:cs="Times New Roman"/>
      <w:color w:val="000000"/>
      <w:sz w:val="24"/>
      <w:u w:val="none"/>
    </w:rPr>
  </w:style>
  <w:style w:type="character" w:customStyle="1" w:styleId="f101">
    <w:name w:val="f101"/>
    <w:uiPriority w:val="99"/>
    <w:rsid w:val="009C6F13"/>
    <w:rPr>
      <w:sz w:val="24"/>
    </w:rPr>
  </w:style>
  <w:style w:type="paragraph" w:styleId="a5">
    <w:name w:val="annotation text"/>
    <w:basedOn w:val="a"/>
    <w:link w:val="Char"/>
    <w:uiPriority w:val="99"/>
    <w:semiHidden/>
    <w:rsid w:val="009C6F13"/>
    <w:pPr>
      <w:widowControl w:val="0"/>
    </w:pPr>
    <w:rPr>
      <w:rFonts w:ascii="Times New Roman" w:hAnsi="Times New Roman" w:cs="Times New Roman"/>
      <w:kern w:val="2"/>
      <w:sz w:val="21"/>
      <w:szCs w:val="20"/>
    </w:rPr>
  </w:style>
  <w:style w:type="character" w:customStyle="1" w:styleId="Char">
    <w:name w:val="批注文字 Char"/>
    <w:link w:val="a5"/>
    <w:uiPriority w:val="99"/>
    <w:semiHidden/>
    <w:locked/>
    <w:rsid w:val="00AB3A40"/>
    <w:rPr>
      <w:rFonts w:cs="Times New Roman"/>
      <w:kern w:val="2"/>
      <w:sz w:val="21"/>
    </w:rPr>
  </w:style>
  <w:style w:type="paragraph" w:styleId="a6">
    <w:name w:val="Date"/>
    <w:basedOn w:val="a"/>
    <w:next w:val="a"/>
    <w:link w:val="Char0"/>
    <w:uiPriority w:val="99"/>
    <w:rsid w:val="009C6F13"/>
    <w:pPr>
      <w:widowControl w:val="0"/>
      <w:jc w:val="both"/>
    </w:pPr>
    <w:rPr>
      <w:rFonts w:hAnsi="Times New Roman" w:cs="Times New Roman"/>
      <w:kern w:val="2"/>
      <w:sz w:val="21"/>
      <w:szCs w:val="20"/>
    </w:rPr>
  </w:style>
  <w:style w:type="character" w:customStyle="1" w:styleId="Char0">
    <w:name w:val="日期 Char"/>
    <w:link w:val="a6"/>
    <w:uiPriority w:val="99"/>
    <w:semiHidden/>
    <w:rsid w:val="00EC6F26"/>
    <w:rPr>
      <w:rFonts w:ascii="宋体" w:hAnsi="宋体" w:cs="宋体"/>
      <w:kern w:val="0"/>
      <w:sz w:val="24"/>
      <w:szCs w:val="24"/>
    </w:rPr>
  </w:style>
  <w:style w:type="paragraph" w:styleId="a7">
    <w:name w:val="footer"/>
    <w:basedOn w:val="a"/>
    <w:link w:val="Char1"/>
    <w:uiPriority w:val="99"/>
    <w:rsid w:val="009C6F13"/>
    <w:pPr>
      <w:widowControl w:val="0"/>
      <w:tabs>
        <w:tab w:val="center" w:pos="4153"/>
        <w:tab w:val="right" w:pos="8306"/>
      </w:tabs>
      <w:snapToGrid w:val="0"/>
    </w:pPr>
    <w:rPr>
      <w:rFonts w:ascii="Times New Roman" w:hAnsi="Times New Roman" w:cs="Times New Roman"/>
      <w:kern w:val="2"/>
      <w:sz w:val="18"/>
      <w:szCs w:val="20"/>
    </w:rPr>
  </w:style>
  <w:style w:type="character" w:customStyle="1" w:styleId="Char1">
    <w:name w:val="页脚 Char"/>
    <w:link w:val="a7"/>
    <w:uiPriority w:val="99"/>
    <w:rsid w:val="00EC6F26"/>
    <w:rPr>
      <w:rFonts w:ascii="宋体" w:hAnsi="宋体" w:cs="宋体"/>
      <w:kern w:val="0"/>
      <w:sz w:val="18"/>
      <w:szCs w:val="18"/>
    </w:rPr>
  </w:style>
  <w:style w:type="paragraph" w:styleId="30">
    <w:name w:val="Body Text 3"/>
    <w:basedOn w:val="a"/>
    <w:link w:val="3Char0"/>
    <w:uiPriority w:val="99"/>
    <w:rsid w:val="009C6F13"/>
    <w:pPr>
      <w:widowControl w:val="0"/>
      <w:tabs>
        <w:tab w:val="left" w:pos="720"/>
      </w:tabs>
    </w:pPr>
    <w:rPr>
      <w:rFonts w:ascii="MS PMincho" w:hAnsi="MS PMincho" w:cs="Times New Roman"/>
      <w:color w:val="FF0000"/>
      <w:spacing w:val="10"/>
      <w:kern w:val="2"/>
      <w:sz w:val="21"/>
      <w:szCs w:val="21"/>
    </w:rPr>
  </w:style>
  <w:style w:type="character" w:customStyle="1" w:styleId="3Char0">
    <w:name w:val="正文文本 3 Char"/>
    <w:link w:val="30"/>
    <w:uiPriority w:val="99"/>
    <w:semiHidden/>
    <w:rsid w:val="00EC6F26"/>
    <w:rPr>
      <w:rFonts w:ascii="宋体" w:hAnsi="宋体" w:cs="宋体"/>
      <w:kern w:val="0"/>
      <w:sz w:val="16"/>
      <w:szCs w:val="16"/>
    </w:rPr>
  </w:style>
  <w:style w:type="paragraph" w:styleId="a8">
    <w:name w:val="Body Text"/>
    <w:basedOn w:val="a"/>
    <w:link w:val="Char2"/>
    <w:uiPriority w:val="99"/>
    <w:rsid w:val="009C6F13"/>
    <w:pPr>
      <w:widowControl w:val="0"/>
      <w:spacing w:after="120"/>
      <w:jc w:val="both"/>
    </w:pPr>
    <w:rPr>
      <w:rFonts w:ascii="Times New Roman" w:hAnsi="Times New Roman" w:cs="Times New Roman"/>
      <w:kern w:val="2"/>
      <w:sz w:val="21"/>
      <w:szCs w:val="20"/>
    </w:rPr>
  </w:style>
  <w:style w:type="character" w:customStyle="1" w:styleId="Char2">
    <w:name w:val="正文文本 Char"/>
    <w:link w:val="a8"/>
    <w:uiPriority w:val="99"/>
    <w:semiHidden/>
    <w:rsid w:val="00EC6F26"/>
    <w:rPr>
      <w:rFonts w:ascii="宋体" w:hAnsi="宋体" w:cs="宋体"/>
      <w:kern w:val="0"/>
      <w:sz w:val="24"/>
      <w:szCs w:val="24"/>
    </w:rPr>
  </w:style>
  <w:style w:type="paragraph" w:customStyle="1" w:styleId="a9">
    <w:name w:val="王奕改内文"/>
    <w:basedOn w:val="a"/>
    <w:uiPriority w:val="99"/>
    <w:rsid w:val="009C6F13"/>
    <w:pPr>
      <w:spacing w:line="360" w:lineRule="auto"/>
      <w:ind w:firstLineChars="200" w:firstLine="200"/>
      <w:jc w:val="both"/>
    </w:pPr>
    <w:rPr>
      <w:rFonts w:cs="Times New Roman"/>
      <w:color w:val="000000"/>
      <w:spacing w:val="-4"/>
      <w:kern w:val="2"/>
      <w:szCs w:val="20"/>
    </w:rPr>
  </w:style>
  <w:style w:type="paragraph" w:customStyle="1" w:styleId="10">
    <w:name w:val="列出段落1"/>
    <w:basedOn w:val="a"/>
    <w:uiPriority w:val="99"/>
    <w:rsid w:val="009C6F13"/>
    <w:pPr>
      <w:widowControl w:val="0"/>
      <w:ind w:firstLineChars="200" w:firstLine="420"/>
      <w:jc w:val="both"/>
    </w:pPr>
    <w:rPr>
      <w:rFonts w:ascii="Times New Roman" w:hAnsi="Times New Roman" w:cs="Times New Roman"/>
      <w:kern w:val="2"/>
      <w:sz w:val="21"/>
      <w:szCs w:val="20"/>
    </w:rPr>
  </w:style>
  <w:style w:type="paragraph" w:customStyle="1" w:styleId="aa">
    <w:name w:val="前言、引言标题"/>
    <w:next w:val="a"/>
    <w:uiPriority w:val="99"/>
    <w:rsid w:val="009C6F13"/>
    <w:pPr>
      <w:shd w:val="clear" w:color="FFFFFF" w:fill="FFFFFF"/>
      <w:spacing w:before="640" w:after="560"/>
      <w:jc w:val="center"/>
      <w:outlineLvl w:val="0"/>
    </w:pPr>
    <w:rPr>
      <w:rFonts w:ascii="黑体" w:eastAsia="黑体"/>
      <w:sz w:val="32"/>
    </w:rPr>
  </w:style>
  <w:style w:type="paragraph" w:styleId="ab">
    <w:name w:val="header"/>
    <w:basedOn w:val="a"/>
    <w:link w:val="Char3"/>
    <w:uiPriority w:val="99"/>
    <w:rsid w:val="009C6F13"/>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character" w:customStyle="1" w:styleId="Char3">
    <w:name w:val="页眉 Char"/>
    <w:link w:val="ab"/>
    <w:uiPriority w:val="99"/>
    <w:semiHidden/>
    <w:rsid w:val="00EC6F26"/>
    <w:rPr>
      <w:rFonts w:ascii="宋体" w:hAnsi="宋体" w:cs="宋体"/>
      <w:kern w:val="0"/>
      <w:sz w:val="18"/>
      <w:szCs w:val="18"/>
    </w:rPr>
  </w:style>
  <w:style w:type="paragraph" w:styleId="31">
    <w:name w:val="Body Text Indent 3"/>
    <w:basedOn w:val="a"/>
    <w:link w:val="3Char1"/>
    <w:uiPriority w:val="99"/>
    <w:rsid w:val="009C6F13"/>
    <w:pPr>
      <w:widowControl w:val="0"/>
      <w:spacing w:line="360" w:lineRule="auto"/>
      <w:ind w:firstLineChars="200" w:firstLine="640"/>
      <w:jc w:val="both"/>
    </w:pPr>
    <w:rPr>
      <w:rFonts w:ascii="仿宋_GB2312" w:eastAsia="仿宋_GB2312" w:cs="Times New Roman"/>
      <w:kern w:val="2"/>
      <w:sz w:val="32"/>
      <w:szCs w:val="20"/>
    </w:rPr>
  </w:style>
  <w:style w:type="character" w:customStyle="1" w:styleId="3Char1">
    <w:name w:val="正文文本缩进 3 Char"/>
    <w:link w:val="31"/>
    <w:uiPriority w:val="99"/>
    <w:semiHidden/>
    <w:rsid w:val="00EC6F26"/>
    <w:rPr>
      <w:rFonts w:ascii="宋体" w:hAnsi="宋体" w:cs="宋体"/>
      <w:kern w:val="0"/>
      <w:sz w:val="16"/>
      <w:szCs w:val="16"/>
    </w:rPr>
  </w:style>
  <w:style w:type="paragraph" w:styleId="ac">
    <w:name w:val="Body Text First Indent"/>
    <w:basedOn w:val="a8"/>
    <w:link w:val="Char4"/>
    <w:uiPriority w:val="99"/>
    <w:rsid w:val="009C6F13"/>
    <w:pPr>
      <w:ind w:firstLineChars="100" w:firstLine="420"/>
    </w:pPr>
  </w:style>
  <w:style w:type="character" w:customStyle="1" w:styleId="Char4">
    <w:name w:val="正文首行缩进 Char"/>
    <w:link w:val="ac"/>
    <w:uiPriority w:val="99"/>
    <w:semiHidden/>
    <w:rsid w:val="00EC6F26"/>
    <w:rPr>
      <w:rFonts w:ascii="宋体" w:hAnsi="宋体" w:cs="宋体"/>
      <w:kern w:val="0"/>
      <w:sz w:val="24"/>
      <w:szCs w:val="24"/>
    </w:rPr>
  </w:style>
  <w:style w:type="paragraph" w:styleId="ad">
    <w:name w:val="List Paragraph"/>
    <w:basedOn w:val="a"/>
    <w:uiPriority w:val="99"/>
    <w:qFormat/>
    <w:rsid w:val="006F5DD3"/>
    <w:pPr>
      <w:widowControl w:val="0"/>
      <w:ind w:firstLineChars="200" w:firstLine="420"/>
      <w:jc w:val="both"/>
    </w:pPr>
    <w:rPr>
      <w:rFonts w:ascii="Calibri" w:hAnsi="Calibri" w:cs="Times New Roman"/>
      <w:kern w:val="2"/>
      <w:sz w:val="21"/>
      <w:szCs w:val="22"/>
    </w:rPr>
  </w:style>
  <w:style w:type="paragraph" w:styleId="ae">
    <w:name w:val="Balloon Text"/>
    <w:basedOn w:val="a"/>
    <w:link w:val="Char5"/>
    <w:uiPriority w:val="99"/>
    <w:rsid w:val="00EF77D7"/>
    <w:pPr>
      <w:widowControl w:val="0"/>
      <w:jc w:val="both"/>
    </w:pPr>
    <w:rPr>
      <w:rFonts w:ascii="Times New Roman" w:hAnsi="Times New Roman" w:cs="Times New Roman"/>
      <w:kern w:val="2"/>
      <w:sz w:val="18"/>
      <w:szCs w:val="18"/>
    </w:rPr>
  </w:style>
  <w:style w:type="character" w:customStyle="1" w:styleId="Char5">
    <w:name w:val="批注框文本 Char"/>
    <w:link w:val="ae"/>
    <w:uiPriority w:val="99"/>
    <w:locked/>
    <w:rsid w:val="00EF77D7"/>
    <w:rPr>
      <w:kern w:val="2"/>
      <w:sz w:val="18"/>
    </w:rPr>
  </w:style>
  <w:style w:type="character" w:styleId="af">
    <w:name w:val="Strong"/>
    <w:uiPriority w:val="99"/>
    <w:qFormat/>
    <w:rsid w:val="0099689F"/>
    <w:rPr>
      <w:rFonts w:cs="Times New Roman"/>
      <w:b/>
    </w:rPr>
  </w:style>
  <w:style w:type="paragraph" w:customStyle="1" w:styleId="20">
    <w:name w:val="列出段落2"/>
    <w:basedOn w:val="a"/>
    <w:uiPriority w:val="99"/>
    <w:rsid w:val="00E94DF4"/>
    <w:pPr>
      <w:widowControl w:val="0"/>
      <w:ind w:firstLineChars="200" w:firstLine="420"/>
      <w:jc w:val="both"/>
    </w:pPr>
    <w:rPr>
      <w:rFonts w:ascii="Calibri" w:hAnsi="Calibri" w:cs="Times New Roman"/>
      <w:kern w:val="2"/>
      <w:sz w:val="21"/>
      <w:szCs w:val="22"/>
    </w:rPr>
  </w:style>
  <w:style w:type="character" w:customStyle="1" w:styleId="footnotenumber">
    <w:name w:val="footnote_number"/>
    <w:uiPriority w:val="99"/>
    <w:rsid w:val="0092558C"/>
    <w:rPr>
      <w:rFonts w:cs="Times New Roman"/>
    </w:rPr>
  </w:style>
  <w:style w:type="paragraph" w:styleId="af0">
    <w:name w:val="Body Text Indent"/>
    <w:basedOn w:val="a"/>
    <w:link w:val="Char6"/>
    <w:uiPriority w:val="99"/>
    <w:rsid w:val="004F0C37"/>
    <w:pPr>
      <w:widowControl w:val="0"/>
      <w:spacing w:after="120"/>
      <w:ind w:leftChars="200" w:left="420"/>
      <w:jc w:val="both"/>
    </w:pPr>
    <w:rPr>
      <w:rFonts w:ascii="Times New Roman" w:hAnsi="Times New Roman" w:cs="Times New Roman"/>
      <w:kern w:val="2"/>
      <w:sz w:val="21"/>
      <w:szCs w:val="20"/>
    </w:rPr>
  </w:style>
  <w:style w:type="character" w:customStyle="1" w:styleId="Char6">
    <w:name w:val="正文文本缩进 Char"/>
    <w:link w:val="af0"/>
    <w:uiPriority w:val="99"/>
    <w:locked/>
    <w:rsid w:val="004F0C37"/>
    <w:rPr>
      <w:rFonts w:cs="Times New Roman"/>
      <w:kern w:val="2"/>
      <w:sz w:val="21"/>
    </w:rPr>
  </w:style>
  <w:style w:type="paragraph" w:customStyle="1" w:styleId="reader-word-layer">
    <w:name w:val="reader-word-layer"/>
    <w:basedOn w:val="a"/>
    <w:uiPriority w:val="99"/>
    <w:rsid w:val="0029609D"/>
    <w:pPr>
      <w:spacing w:before="100" w:beforeAutospacing="1" w:after="100" w:afterAutospacing="1"/>
    </w:pPr>
  </w:style>
  <w:style w:type="table" w:styleId="af1">
    <w:name w:val="Table Grid"/>
    <w:basedOn w:val="a1"/>
    <w:uiPriority w:val="99"/>
    <w:rsid w:val="006546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rsid w:val="00AB3A40"/>
    <w:rPr>
      <w:rFonts w:cs="Times New Roman"/>
      <w:sz w:val="21"/>
      <w:szCs w:val="21"/>
    </w:rPr>
  </w:style>
  <w:style w:type="paragraph" w:styleId="af3">
    <w:name w:val="annotation subject"/>
    <w:basedOn w:val="a5"/>
    <w:next w:val="a5"/>
    <w:link w:val="Char7"/>
    <w:uiPriority w:val="99"/>
    <w:rsid w:val="00AB3A40"/>
    <w:pPr>
      <w:widowControl/>
    </w:pPr>
    <w:rPr>
      <w:rFonts w:ascii="宋体" w:hAnsi="宋体" w:cs="宋体"/>
      <w:b/>
      <w:bCs/>
      <w:kern w:val="0"/>
      <w:sz w:val="24"/>
      <w:szCs w:val="24"/>
    </w:rPr>
  </w:style>
  <w:style w:type="character" w:customStyle="1" w:styleId="Char7">
    <w:name w:val="批注主题 Char"/>
    <w:link w:val="af3"/>
    <w:uiPriority w:val="99"/>
    <w:locked/>
    <w:rsid w:val="00AB3A40"/>
    <w:rPr>
      <w:rFonts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E01"/>
    <w:rPr>
      <w:rFonts w:ascii="宋体" w:hAnsi="宋体" w:cs="宋体"/>
      <w:sz w:val="24"/>
      <w:szCs w:val="24"/>
    </w:rPr>
  </w:style>
  <w:style w:type="paragraph" w:styleId="1">
    <w:name w:val="heading 1"/>
    <w:basedOn w:val="a"/>
    <w:next w:val="a"/>
    <w:link w:val="1Char"/>
    <w:uiPriority w:val="99"/>
    <w:qFormat/>
    <w:rsid w:val="009C6F13"/>
    <w:pPr>
      <w:keepNext/>
      <w:widowControl w:val="0"/>
      <w:jc w:val="right"/>
      <w:outlineLvl w:val="0"/>
    </w:pPr>
    <w:rPr>
      <w:rFonts w:cs="Times New Roman"/>
      <w:b/>
      <w:kern w:val="2"/>
      <w:sz w:val="32"/>
      <w:szCs w:val="20"/>
    </w:rPr>
  </w:style>
  <w:style w:type="paragraph" w:styleId="2">
    <w:name w:val="heading 2"/>
    <w:basedOn w:val="a"/>
    <w:next w:val="a"/>
    <w:link w:val="2Char"/>
    <w:uiPriority w:val="99"/>
    <w:qFormat/>
    <w:rsid w:val="00BD7461"/>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3">
    <w:name w:val="heading 3"/>
    <w:basedOn w:val="a"/>
    <w:next w:val="a"/>
    <w:link w:val="3Char"/>
    <w:uiPriority w:val="99"/>
    <w:qFormat/>
    <w:rsid w:val="00BD74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EC6F26"/>
    <w:rPr>
      <w:rFonts w:ascii="宋体" w:hAnsi="宋体" w:cs="宋体"/>
      <w:b/>
      <w:bCs/>
      <w:kern w:val="44"/>
      <w:sz w:val="44"/>
      <w:szCs w:val="44"/>
    </w:rPr>
  </w:style>
  <w:style w:type="character" w:customStyle="1" w:styleId="2Char">
    <w:name w:val="标题 2 Char"/>
    <w:link w:val="2"/>
    <w:uiPriority w:val="99"/>
    <w:semiHidden/>
    <w:locked/>
    <w:rsid w:val="00BD7461"/>
    <w:rPr>
      <w:rFonts w:ascii="Cambria" w:eastAsia="宋体" w:hAnsi="Cambria" w:cs="Times New Roman"/>
      <w:b/>
      <w:bCs/>
      <w:kern w:val="2"/>
      <w:sz w:val="32"/>
      <w:szCs w:val="32"/>
    </w:rPr>
  </w:style>
  <w:style w:type="character" w:customStyle="1" w:styleId="3Char">
    <w:name w:val="标题 3 Char"/>
    <w:link w:val="3"/>
    <w:uiPriority w:val="99"/>
    <w:semiHidden/>
    <w:locked/>
    <w:rsid w:val="00BD7461"/>
    <w:rPr>
      <w:rFonts w:cs="Times New Roman"/>
      <w:b/>
      <w:bCs/>
      <w:kern w:val="2"/>
      <w:sz w:val="32"/>
      <w:szCs w:val="32"/>
    </w:rPr>
  </w:style>
  <w:style w:type="character" w:styleId="a3">
    <w:name w:val="page number"/>
    <w:uiPriority w:val="99"/>
    <w:rsid w:val="009C6F13"/>
    <w:rPr>
      <w:rFonts w:cs="Times New Roman"/>
    </w:rPr>
  </w:style>
  <w:style w:type="character" w:styleId="a4">
    <w:name w:val="Hyperlink"/>
    <w:uiPriority w:val="99"/>
    <w:rsid w:val="009C6F13"/>
    <w:rPr>
      <w:rFonts w:cs="Times New Roman"/>
      <w:color w:val="000000"/>
      <w:sz w:val="24"/>
      <w:u w:val="none"/>
    </w:rPr>
  </w:style>
  <w:style w:type="character" w:customStyle="1" w:styleId="f101">
    <w:name w:val="f101"/>
    <w:uiPriority w:val="99"/>
    <w:rsid w:val="009C6F13"/>
    <w:rPr>
      <w:sz w:val="24"/>
    </w:rPr>
  </w:style>
  <w:style w:type="paragraph" w:styleId="a5">
    <w:name w:val="annotation text"/>
    <w:basedOn w:val="a"/>
    <w:link w:val="Char"/>
    <w:uiPriority w:val="99"/>
    <w:semiHidden/>
    <w:rsid w:val="009C6F13"/>
    <w:pPr>
      <w:widowControl w:val="0"/>
    </w:pPr>
    <w:rPr>
      <w:rFonts w:ascii="Times New Roman" w:hAnsi="Times New Roman" w:cs="Times New Roman"/>
      <w:kern w:val="2"/>
      <w:sz w:val="21"/>
      <w:szCs w:val="20"/>
    </w:rPr>
  </w:style>
  <w:style w:type="character" w:customStyle="1" w:styleId="Char">
    <w:name w:val="批注文字 Char"/>
    <w:link w:val="a5"/>
    <w:uiPriority w:val="99"/>
    <w:semiHidden/>
    <w:locked/>
    <w:rsid w:val="00AB3A40"/>
    <w:rPr>
      <w:rFonts w:cs="Times New Roman"/>
      <w:kern w:val="2"/>
      <w:sz w:val="21"/>
    </w:rPr>
  </w:style>
  <w:style w:type="paragraph" w:styleId="a6">
    <w:name w:val="Date"/>
    <w:basedOn w:val="a"/>
    <w:next w:val="a"/>
    <w:link w:val="Char0"/>
    <w:uiPriority w:val="99"/>
    <w:rsid w:val="009C6F13"/>
    <w:pPr>
      <w:widowControl w:val="0"/>
      <w:jc w:val="both"/>
    </w:pPr>
    <w:rPr>
      <w:rFonts w:hAnsi="Times New Roman" w:cs="Times New Roman"/>
      <w:kern w:val="2"/>
      <w:sz w:val="21"/>
      <w:szCs w:val="20"/>
    </w:rPr>
  </w:style>
  <w:style w:type="character" w:customStyle="1" w:styleId="Char0">
    <w:name w:val="日期 Char"/>
    <w:link w:val="a6"/>
    <w:uiPriority w:val="99"/>
    <w:semiHidden/>
    <w:rsid w:val="00EC6F26"/>
    <w:rPr>
      <w:rFonts w:ascii="宋体" w:hAnsi="宋体" w:cs="宋体"/>
      <w:kern w:val="0"/>
      <w:sz w:val="24"/>
      <w:szCs w:val="24"/>
    </w:rPr>
  </w:style>
  <w:style w:type="paragraph" w:styleId="a7">
    <w:name w:val="footer"/>
    <w:basedOn w:val="a"/>
    <w:link w:val="Char1"/>
    <w:uiPriority w:val="99"/>
    <w:rsid w:val="009C6F13"/>
    <w:pPr>
      <w:widowControl w:val="0"/>
      <w:tabs>
        <w:tab w:val="center" w:pos="4153"/>
        <w:tab w:val="right" w:pos="8306"/>
      </w:tabs>
      <w:snapToGrid w:val="0"/>
    </w:pPr>
    <w:rPr>
      <w:rFonts w:ascii="Times New Roman" w:hAnsi="Times New Roman" w:cs="Times New Roman"/>
      <w:kern w:val="2"/>
      <w:sz w:val="18"/>
      <w:szCs w:val="20"/>
    </w:rPr>
  </w:style>
  <w:style w:type="character" w:customStyle="1" w:styleId="Char1">
    <w:name w:val="页脚 Char"/>
    <w:link w:val="a7"/>
    <w:uiPriority w:val="99"/>
    <w:rsid w:val="00EC6F26"/>
    <w:rPr>
      <w:rFonts w:ascii="宋体" w:hAnsi="宋体" w:cs="宋体"/>
      <w:kern w:val="0"/>
      <w:sz w:val="18"/>
      <w:szCs w:val="18"/>
    </w:rPr>
  </w:style>
  <w:style w:type="paragraph" w:styleId="30">
    <w:name w:val="Body Text 3"/>
    <w:basedOn w:val="a"/>
    <w:link w:val="3Char0"/>
    <w:uiPriority w:val="99"/>
    <w:rsid w:val="009C6F13"/>
    <w:pPr>
      <w:widowControl w:val="0"/>
      <w:tabs>
        <w:tab w:val="left" w:pos="720"/>
      </w:tabs>
    </w:pPr>
    <w:rPr>
      <w:rFonts w:ascii="MS PMincho" w:hAnsi="MS PMincho" w:cs="Times New Roman"/>
      <w:color w:val="FF0000"/>
      <w:spacing w:val="10"/>
      <w:kern w:val="2"/>
      <w:sz w:val="21"/>
      <w:szCs w:val="21"/>
    </w:rPr>
  </w:style>
  <w:style w:type="character" w:customStyle="1" w:styleId="3Char0">
    <w:name w:val="正文文本 3 Char"/>
    <w:link w:val="30"/>
    <w:uiPriority w:val="99"/>
    <w:semiHidden/>
    <w:rsid w:val="00EC6F26"/>
    <w:rPr>
      <w:rFonts w:ascii="宋体" w:hAnsi="宋体" w:cs="宋体"/>
      <w:kern w:val="0"/>
      <w:sz w:val="16"/>
      <w:szCs w:val="16"/>
    </w:rPr>
  </w:style>
  <w:style w:type="paragraph" w:styleId="a8">
    <w:name w:val="Body Text"/>
    <w:basedOn w:val="a"/>
    <w:link w:val="Char2"/>
    <w:uiPriority w:val="99"/>
    <w:rsid w:val="009C6F13"/>
    <w:pPr>
      <w:widowControl w:val="0"/>
      <w:spacing w:after="120"/>
      <w:jc w:val="both"/>
    </w:pPr>
    <w:rPr>
      <w:rFonts w:ascii="Times New Roman" w:hAnsi="Times New Roman" w:cs="Times New Roman"/>
      <w:kern w:val="2"/>
      <w:sz w:val="21"/>
      <w:szCs w:val="20"/>
    </w:rPr>
  </w:style>
  <w:style w:type="character" w:customStyle="1" w:styleId="Char2">
    <w:name w:val="正文文本 Char"/>
    <w:link w:val="a8"/>
    <w:uiPriority w:val="99"/>
    <w:semiHidden/>
    <w:rsid w:val="00EC6F26"/>
    <w:rPr>
      <w:rFonts w:ascii="宋体" w:hAnsi="宋体" w:cs="宋体"/>
      <w:kern w:val="0"/>
      <w:sz w:val="24"/>
      <w:szCs w:val="24"/>
    </w:rPr>
  </w:style>
  <w:style w:type="paragraph" w:customStyle="1" w:styleId="a9">
    <w:name w:val="王奕改内文"/>
    <w:basedOn w:val="a"/>
    <w:uiPriority w:val="99"/>
    <w:rsid w:val="009C6F13"/>
    <w:pPr>
      <w:spacing w:line="360" w:lineRule="auto"/>
      <w:ind w:firstLineChars="200" w:firstLine="200"/>
      <w:jc w:val="both"/>
    </w:pPr>
    <w:rPr>
      <w:rFonts w:cs="Times New Roman"/>
      <w:color w:val="000000"/>
      <w:spacing w:val="-4"/>
      <w:kern w:val="2"/>
      <w:szCs w:val="20"/>
    </w:rPr>
  </w:style>
  <w:style w:type="paragraph" w:customStyle="1" w:styleId="10">
    <w:name w:val="列出段落1"/>
    <w:basedOn w:val="a"/>
    <w:uiPriority w:val="99"/>
    <w:rsid w:val="009C6F13"/>
    <w:pPr>
      <w:widowControl w:val="0"/>
      <w:ind w:firstLineChars="200" w:firstLine="420"/>
      <w:jc w:val="both"/>
    </w:pPr>
    <w:rPr>
      <w:rFonts w:ascii="Times New Roman" w:hAnsi="Times New Roman" w:cs="Times New Roman"/>
      <w:kern w:val="2"/>
      <w:sz w:val="21"/>
      <w:szCs w:val="20"/>
    </w:rPr>
  </w:style>
  <w:style w:type="paragraph" w:customStyle="1" w:styleId="aa">
    <w:name w:val="前言、引言标题"/>
    <w:next w:val="a"/>
    <w:uiPriority w:val="99"/>
    <w:rsid w:val="009C6F13"/>
    <w:pPr>
      <w:shd w:val="clear" w:color="FFFFFF" w:fill="FFFFFF"/>
      <w:spacing w:before="640" w:after="560"/>
      <w:jc w:val="center"/>
      <w:outlineLvl w:val="0"/>
    </w:pPr>
    <w:rPr>
      <w:rFonts w:ascii="黑体" w:eastAsia="黑体"/>
      <w:sz w:val="32"/>
    </w:rPr>
  </w:style>
  <w:style w:type="paragraph" w:styleId="ab">
    <w:name w:val="header"/>
    <w:basedOn w:val="a"/>
    <w:link w:val="Char3"/>
    <w:uiPriority w:val="99"/>
    <w:rsid w:val="009C6F13"/>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character" w:customStyle="1" w:styleId="Char3">
    <w:name w:val="页眉 Char"/>
    <w:link w:val="ab"/>
    <w:uiPriority w:val="99"/>
    <w:semiHidden/>
    <w:rsid w:val="00EC6F26"/>
    <w:rPr>
      <w:rFonts w:ascii="宋体" w:hAnsi="宋体" w:cs="宋体"/>
      <w:kern w:val="0"/>
      <w:sz w:val="18"/>
      <w:szCs w:val="18"/>
    </w:rPr>
  </w:style>
  <w:style w:type="paragraph" w:styleId="31">
    <w:name w:val="Body Text Indent 3"/>
    <w:basedOn w:val="a"/>
    <w:link w:val="3Char1"/>
    <w:uiPriority w:val="99"/>
    <w:rsid w:val="009C6F13"/>
    <w:pPr>
      <w:widowControl w:val="0"/>
      <w:spacing w:line="360" w:lineRule="auto"/>
      <w:ind w:firstLineChars="200" w:firstLine="640"/>
      <w:jc w:val="both"/>
    </w:pPr>
    <w:rPr>
      <w:rFonts w:ascii="仿宋_GB2312" w:eastAsia="仿宋_GB2312" w:cs="Times New Roman"/>
      <w:kern w:val="2"/>
      <w:sz w:val="32"/>
      <w:szCs w:val="20"/>
    </w:rPr>
  </w:style>
  <w:style w:type="character" w:customStyle="1" w:styleId="3Char1">
    <w:name w:val="正文文本缩进 3 Char"/>
    <w:link w:val="31"/>
    <w:uiPriority w:val="99"/>
    <w:semiHidden/>
    <w:rsid w:val="00EC6F26"/>
    <w:rPr>
      <w:rFonts w:ascii="宋体" w:hAnsi="宋体" w:cs="宋体"/>
      <w:kern w:val="0"/>
      <w:sz w:val="16"/>
      <w:szCs w:val="16"/>
    </w:rPr>
  </w:style>
  <w:style w:type="paragraph" w:styleId="ac">
    <w:name w:val="Body Text First Indent"/>
    <w:basedOn w:val="a8"/>
    <w:link w:val="Char4"/>
    <w:uiPriority w:val="99"/>
    <w:rsid w:val="009C6F13"/>
    <w:pPr>
      <w:ind w:firstLineChars="100" w:firstLine="420"/>
    </w:pPr>
  </w:style>
  <w:style w:type="character" w:customStyle="1" w:styleId="Char4">
    <w:name w:val="正文首行缩进 Char"/>
    <w:link w:val="ac"/>
    <w:uiPriority w:val="99"/>
    <w:semiHidden/>
    <w:rsid w:val="00EC6F26"/>
    <w:rPr>
      <w:rFonts w:ascii="宋体" w:hAnsi="宋体" w:cs="宋体"/>
      <w:kern w:val="0"/>
      <w:sz w:val="24"/>
      <w:szCs w:val="24"/>
    </w:rPr>
  </w:style>
  <w:style w:type="paragraph" w:styleId="ad">
    <w:name w:val="List Paragraph"/>
    <w:basedOn w:val="a"/>
    <w:uiPriority w:val="99"/>
    <w:qFormat/>
    <w:rsid w:val="006F5DD3"/>
    <w:pPr>
      <w:widowControl w:val="0"/>
      <w:ind w:firstLineChars="200" w:firstLine="420"/>
      <w:jc w:val="both"/>
    </w:pPr>
    <w:rPr>
      <w:rFonts w:ascii="Calibri" w:hAnsi="Calibri" w:cs="Times New Roman"/>
      <w:kern w:val="2"/>
      <w:sz w:val="21"/>
      <w:szCs w:val="22"/>
    </w:rPr>
  </w:style>
  <w:style w:type="paragraph" w:styleId="ae">
    <w:name w:val="Balloon Text"/>
    <w:basedOn w:val="a"/>
    <w:link w:val="Char5"/>
    <w:uiPriority w:val="99"/>
    <w:rsid w:val="00EF77D7"/>
    <w:pPr>
      <w:widowControl w:val="0"/>
      <w:jc w:val="both"/>
    </w:pPr>
    <w:rPr>
      <w:rFonts w:ascii="Times New Roman" w:hAnsi="Times New Roman" w:cs="Times New Roman"/>
      <w:kern w:val="2"/>
      <w:sz w:val="18"/>
      <w:szCs w:val="18"/>
    </w:rPr>
  </w:style>
  <w:style w:type="character" w:customStyle="1" w:styleId="Char5">
    <w:name w:val="批注框文本 Char"/>
    <w:link w:val="ae"/>
    <w:uiPriority w:val="99"/>
    <w:locked/>
    <w:rsid w:val="00EF77D7"/>
    <w:rPr>
      <w:kern w:val="2"/>
      <w:sz w:val="18"/>
    </w:rPr>
  </w:style>
  <w:style w:type="character" w:styleId="af">
    <w:name w:val="Strong"/>
    <w:uiPriority w:val="99"/>
    <w:qFormat/>
    <w:rsid w:val="0099689F"/>
    <w:rPr>
      <w:rFonts w:cs="Times New Roman"/>
      <w:b/>
    </w:rPr>
  </w:style>
  <w:style w:type="paragraph" w:customStyle="1" w:styleId="20">
    <w:name w:val="列出段落2"/>
    <w:basedOn w:val="a"/>
    <w:uiPriority w:val="99"/>
    <w:rsid w:val="00E94DF4"/>
    <w:pPr>
      <w:widowControl w:val="0"/>
      <w:ind w:firstLineChars="200" w:firstLine="420"/>
      <w:jc w:val="both"/>
    </w:pPr>
    <w:rPr>
      <w:rFonts w:ascii="Calibri" w:hAnsi="Calibri" w:cs="Times New Roman"/>
      <w:kern w:val="2"/>
      <w:sz w:val="21"/>
      <w:szCs w:val="22"/>
    </w:rPr>
  </w:style>
  <w:style w:type="character" w:customStyle="1" w:styleId="footnotenumber">
    <w:name w:val="footnote_number"/>
    <w:uiPriority w:val="99"/>
    <w:rsid w:val="0092558C"/>
    <w:rPr>
      <w:rFonts w:cs="Times New Roman"/>
    </w:rPr>
  </w:style>
  <w:style w:type="paragraph" w:styleId="af0">
    <w:name w:val="Body Text Indent"/>
    <w:basedOn w:val="a"/>
    <w:link w:val="Char6"/>
    <w:uiPriority w:val="99"/>
    <w:rsid w:val="004F0C37"/>
    <w:pPr>
      <w:widowControl w:val="0"/>
      <w:spacing w:after="120"/>
      <w:ind w:leftChars="200" w:left="420"/>
      <w:jc w:val="both"/>
    </w:pPr>
    <w:rPr>
      <w:rFonts w:ascii="Times New Roman" w:hAnsi="Times New Roman" w:cs="Times New Roman"/>
      <w:kern w:val="2"/>
      <w:sz w:val="21"/>
      <w:szCs w:val="20"/>
    </w:rPr>
  </w:style>
  <w:style w:type="character" w:customStyle="1" w:styleId="Char6">
    <w:name w:val="正文文本缩进 Char"/>
    <w:link w:val="af0"/>
    <w:uiPriority w:val="99"/>
    <w:locked/>
    <w:rsid w:val="004F0C37"/>
    <w:rPr>
      <w:rFonts w:cs="Times New Roman"/>
      <w:kern w:val="2"/>
      <w:sz w:val="21"/>
    </w:rPr>
  </w:style>
  <w:style w:type="paragraph" w:customStyle="1" w:styleId="reader-word-layer">
    <w:name w:val="reader-word-layer"/>
    <w:basedOn w:val="a"/>
    <w:uiPriority w:val="99"/>
    <w:rsid w:val="0029609D"/>
    <w:pPr>
      <w:spacing w:before="100" w:beforeAutospacing="1" w:after="100" w:afterAutospacing="1"/>
    </w:pPr>
  </w:style>
  <w:style w:type="table" w:styleId="af1">
    <w:name w:val="Table Grid"/>
    <w:basedOn w:val="a1"/>
    <w:uiPriority w:val="99"/>
    <w:rsid w:val="006546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uiPriority w:val="99"/>
    <w:rsid w:val="00AB3A40"/>
    <w:rPr>
      <w:rFonts w:cs="Times New Roman"/>
      <w:sz w:val="21"/>
      <w:szCs w:val="21"/>
    </w:rPr>
  </w:style>
  <w:style w:type="paragraph" w:styleId="af3">
    <w:name w:val="annotation subject"/>
    <w:basedOn w:val="a5"/>
    <w:next w:val="a5"/>
    <w:link w:val="Char7"/>
    <w:uiPriority w:val="99"/>
    <w:rsid w:val="00AB3A40"/>
    <w:pPr>
      <w:widowControl/>
    </w:pPr>
    <w:rPr>
      <w:rFonts w:ascii="宋体" w:hAnsi="宋体" w:cs="宋体"/>
      <w:b/>
      <w:bCs/>
      <w:kern w:val="0"/>
      <w:sz w:val="24"/>
      <w:szCs w:val="24"/>
    </w:rPr>
  </w:style>
  <w:style w:type="character" w:customStyle="1" w:styleId="Char7">
    <w:name w:val="批注主题 Char"/>
    <w:link w:val="af3"/>
    <w:uiPriority w:val="99"/>
    <w:locked/>
    <w:rsid w:val="00AB3A40"/>
    <w:rPr>
      <w:rFonts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606334">
      <w:marLeft w:val="0"/>
      <w:marRight w:val="0"/>
      <w:marTop w:val="0"/>
      <w:marBottom w:val="0"/>
      <w:divBdr>
        <w:top w:val="none" w:sz="0" w:space="0" w:color="auto"/>
        <w:left w:val="none" w:sz="0" w:space="0" w:color="auto"/>
        <w:bottom w:val="none" w:sz="0" w:space="0" w:color="auto"/>
        <w:right w:val="none" w:sz="0" w:space="0" w:color="auto"/>
      </w:divBdr>
      <w:divsChild>
        <w:div w:id="1190606338">
          <w:marLeft w:val="0"/>
          <w:marRight w:val="0"/>
          <w:marTop w:val="0"/>
          <w:marBottom w:val="0"/>
          <w:divBdr>
            <w:top w:val="none" w:sz="0" w:space="0" w:color="auto"/>
            <w:left w:val="none" w:sz="0" w:space="0" w:color="auto"/>
            <w:bottom w:val="none" w:sz="0" w:space="0" w:color="auto"/>
            <w:right w:val="none" w:sz="0" w:space="0" w:color="auto"/>
          </w:divBdr>
          <w:divsChild>
            <w:div w:id="1190606345">
              <w:marLeft w:val="0"/>
              <w:marRight w:val="0"/>
              <w:marTop w:val="0"/>
              <w:marBottom w:val="0"/>
              <w:divBdr>
                <w:top w:val="none" w:sz="0" w:space="0" w:color="auto"/>
                <w:left w:val="none" w:sz="0" w:space="0" w:color="auto"/>
                <w:bottom w:val="none" w:sz="0" w:space="0" w:color="auto"/>
                <w:right w:val="none" w:sz="0" w:space="0" w:color="auto"/>
              </w:divBdr>
              <w:divsChild>
                <w:div w:id="11906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6335">
      <w:marLeft w:val="0"/>
      <w:marRight w:val="0"/>
      <w:marTop w:val="0"/>
      <w:marBottom w:val="0"/>
      <w:divBdr>
        <w:top w:val="none" w:sz="0" w:space="0" w:color="auto"/>
        <w:left w:val="none" w:sz="0" w:space="0" w:color="auto"/>
        <w:bottom w:val="none" w:sz="0" w:space="0" w:color="auto"/>
        <w:right w:val="none" w:sz="0" w:space="0" w:color="auto"/>
      </w:divBdr>
    </w:div>
    <w:div w:id="1190606341">
      <w:marLeft w:val="0"/>
      <w:marRight w:val="0"/>
      <w:marTop w:val="0"/>
      <w:marBottom w:val="0"/>
      <w:divBdr>
        <w:top w:val="none" w:sz="0" w:space="0" w:color="auto"/>
        <w:left w:val="none" w:sz="0" w:space="0" w:color="auto"/>
        <w:bottom w:val="none" w:sz="0" w:space="0" w:color="auto"/>
        <w:right w:val="none" w:sz="0" w:space="0" w:color="auto"/>
      </w:divBdr>
    </w:div>
    <w:div w:id="1190606343">
      <w:marLeft w:val="0"/>
      <w:marRight w:val="0"/>
      <w:marTop w:val="0"/>
      <w:marBottom w:val="0"/>
      <w:divBdr>
        <w:top w:val="none" w:sz="0" w:space="0" w:color="auto"/>
        <w:left w:val="none" w:sz="0" w:space="0" w:color="auto"/>
        <w:bottom w:val="none" w:sz="0" w:space="0" w:color="auto"/>
        <w:right w:val="none" w:sz="0" w:space="0" w:color="auto"/>
      </w:divBdr>
    </w:div>
    <w:div w:id="1190606344">
      <w:marLeft w:val="0"/>
      <w:marRight w:val="0"/>
      <w:marTop w:val="0"/>
      <w:marBottom w:val="0"/>
      <w:divBdr>
        <w:top w:val="none" w:sz="0" w:space="0" w:color="auto"/>
        <w:left w:val="none" w:sz="0" w:space="0" w:color="auto"/>
        <w:bottom w:val="none" w:sz="0" w:space="0" w:color="auto"/>
        <w:right w:val="none" w:sz="0" w:space="0" w:color="auto"/>
      </w:divBdr>
    </w:div>
    <w:div w:id="1190606347">
      <w:marLeft w:val="0"/>
      <w:marRight w:val="0"/>
      <w:marTop w:val="0"/>
      <w:marBottom w:val="0"/>
      <w:divBdr>
        <w:top w:val="none" w:sz="0" w:space="0" w:color="auto"/>
        <w:left w:val="none" w:sz="0" w:space="0" w:color="auto"/>
        <w:bottom w:val="none" w:sz="0" w:space="0" w:color="auto"/>
        <w:right w:val="none" w:sz="0" w:space="0" w:color="auto"/>
      </w:divBdr>
      <w:divsChild>
        <w:div w:id="1190606339">
          <w:marLeft w:val="0"/>
          <w:marRight w:val="0"/>
          <w:marTop w:val="0"/>
          <w:marBottom w:val="0"/>
          <w:divBdr>
            <w:top w:val="none" w:sz="0" w:space="0" w:color="auto"/>
            <w:left w:val="none" w:sz="0" w:space="0" w:color="auto"/>
            <w:bottom w:val="none" w:sz="0" w:space="0" w:color="auto"/>
            <w:right w:val="none" w:sz="0" w:space="0" w:color="auto"/>
          </w:divBdr>
          <w:divsChild>
            <w:div w:id="1190606337">
              <w:marLeft w:val="0"/>
              <w:marRight w:val="0"/>
              <w:marTop w:val="0"/>
              <w:marBottom w:val="0"/>
              <w:divBdr>
                <w:top w:val="none" w:sz="0" w:space="0" w:color="auto"/>
                <w:left w:val="none" w:sz="0" w:space="0" w:color="auto"/>
                <w:bottom w:val="none" w:sz="0" w:space="0" w:color="auto"/>
                <w:right w:val="none" w:sz="0" w:space="0" w:color="auto"/>
              </w:divBdr>
              <w:divsChild>
                <w:div w:id="1190606346">
                  <w:marLeft w:val="0"/>
                  <w:marRight w:val="0"/>
                  <w:marTop w:val="0"/>
                  <w:marBottom w:val="0"/>
                  <w:divBdr>
                    <w:top w:val="none" w:sz="0" w:space="0" w:color="auto"/>
                    <w:left w:val="none" w:sz="0" w:space="0" w:color="auto"/>
                    <w:bottom w:val="none" w:sz="0" w:space="0" w:color="auto"/>
                    <w:right w:val="none" w:sz="0" w:space="0" w:color="auto"/>
                  </w:divBdr>
                  <w:divsChild>
                    <w:div w:id="1190606340">
                      <w:marLeft w:val="0"/>
                      <w:marRight w:val="0"/>
                      <w:marTop w:val="0"/>
                      <w:marBottom w:val="0"/>
                      <w:divBdr>
                        <w:top w:val="none" w:sz="0" w:space="0" w:color="auto"/>
                        <w:left w:val="none" w:sz="0" w:space="0" w:color="auto"/>
                        <w:bottom w:val="none" w:sz="0" w:space="0" w:color="auto"/>
                        <w:right w:val="none" w:sz="0" w:space="0" w:color="auto"/>
                      </w:divBdr>
                      <w:divsChild>
                        <w:div w:id="1190606342">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2823</Words>
  <Characters>16096</Characters>
  <Application>Microsoft Office Word</Application>
  <DocSecurity>0</DocSecurity>
  <Lines>134</Lines>
  <Paragraphs>37</Paragraphs>
  <ScaleCrop>false</ScaleCrop>
  <Company>RZZX</Company>
  <LinksUpToDate>false</LinksUpToDate>
  <CharactersWithSpaces>18882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心电电极产品注册技术审查指导原则</dc:title>
  <dc:creator>马琳瑢</dc:creator>
  <cp:lastModifiedBy>文印室1</cp:lastModifiedBy>
  <cp:revision>4</cp:revision>
  <cp:lastPrinted>2016-02-06T01:29:00Z</cp:lastPrinted>
  <dcterms:created xsi:type="dcterms:W3CDTF">2016-02-06T01:32:00Z</dcterms:created>
  <dcterms:modified xsi:type="dcterms:W3CDTF">2016-02-16T00:53:00Z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